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" ContentType="image/tiff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A18A6" w14:textId="77777777" w:rsidR="002460F1" w:rsidRPr="002C1C53" w:rsidRDefault="002460F1" w:rsidP="0015620B">
      <w:pPr>
        <w:pStyle w:val="Heading1"/>
        <w:rPr>
          <w:lang w:val="pt-PT"/>
        </w:rPr>
      </w:pPr>
    </w:p>
    <w:p w14:paraId="52B05200" w14:textId="77777777" w:rsidR="002460F1" w:rsidRPr="002C1C53" w:rsidRDefault="002460F1" w:rsidP="002C1C53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51469E98" w14:textId="77777777" w:rsidR="002460F1" w:rsidRPr="002C1C53" w:rsidRDefault="002460F1" w:rsidP="002C1C53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1D3F09D5" w14:textId="77777777" w:rsidR="002460F1" w:rsidRPr="002C1C53" w:rsidRDefault="002460F1" w:rsidP="002C1C53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1668F757" w14:textId="1593C361" w:rsidR="00823043" w:rsidRPr="002C1C53" w:rsidRDefault="00BD143B" w:rsidP="002C1C53">
      <w:pPr>
        <w:spacing w:line="276" w:lineRule="auto"/>
        <w:jc w:val="center"/>
        <w:rPr>
          <w:rFonts w:ascii="Garamond" w:hAnsi="Garamond" w:cs="Arial"/>
          <w:b/>
          <w:sz w:val="32"/>
          <w:szCs w:val="32"/>
          <w:lang w:val="pt-PT"/>
        </w:rPr>
      </w:pPr>
      <w:r>
        <w:rPr>
          <w:rFonts w:ascii="Garamond" w:hAnsi="Garamond" w:cs="Arial"/>
          <w:b/>
          <w:sz w:val="32"/>
          <w:szCs w:val="32"/>
          <w:lang w:val="pt-PT"/>
        </w:rPr>
        <w:t>INSTRU</w:t>
      </w:r>
      <w:r w:rsidR="00823043" w:rsidRPr="002C1C53">
        <w:rPr>
          <w:rFonts w:ascii="Garamond" w:hAnsi="Garamond" w:cs="Arial"/>
          <w:b/>
          <w:sz w:val="32"/>
          <w:szCs w:val="32"/>
          <w:lang w:val="pt-PT"/>
        </w:rPr>
        <w:t>ÇÕES PARA EXTENSIONISTAS</w:t>
      </w:r>
    </w:p>
    <w:p w14:paraId="53E5789B" w14:textId="77777777" w:rsidR="00823043" w:rsidRPr="002C1C53" w:rsidRDefault="00823043" w:rsidP="002C1C53">
      <w:pPr>
        <w:spacing w:line="276" w:lineRule="auto"/>
        <w:jc w:val="center"/>
        <w:rPr>
          <w:rFonts w:ascii="Garamond" w:hAnsi="Garamond" w:cs="Arial"/>
          <w:lang w:val="pt-PT"/>
        </w:rPr>
      </w:pPr>
    </w:p>
    <w:p w14:paraId="2550AE66" w14:textId="77777777" w:rsidR="00823043" w:rsidRPr="002C1C53" w:rsidRDefault="00823043" w:rsidP="002C1C53">
      <w:pPr>
        <w:spacing w:line="276" w:lineRule="auto"/>
        <w:jc w:val="center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Os </w:t>
      </w:r>
      <w:proofErr w:type="spellStart"/>
      <w:r w:rsidRPr="002C1C53">
        <w:rPr>
          <w:rFonts w:ascii="Garamond" w:hAnsi="Garamond" w:cs="Arial"/>
          <w:lang w:val="pt-PT"/>
        </w:rPr>
        <w:t>extensionistas</w:t>
      </w:r>
      <w:proofErr w:type="spellEnd"/>
      <w:r w:rsidRPr="002C1C53">
        <w:rPr>
          <w:rFonts w:ascii="Garamond" w:hAnsi="Garamond" w:cs="Arial"/>
          <w:lang w:val="pt-PT"/>
        </w:rPr>
        <w:t xml:space="preserve"> do </w:t>
      </w:r>
      <w:proofErr w:type="spellStart"/>
      <w:r w:rsidRPr="002C1C53">
        <w:rPr>
          <w:rFonts w:ascii="Garamond" w:hAnsi="Garamond" w:cs="Arial"/>
          <w:lang w:val="pt-PT"/>
        </w:rPr>
        <w:t>projecto</w:t>
      </w:r>
      <w:proofErr w:type="spellEnd"/>
      <w:r w:rsidRPr="002C1C53">
        <w:rPr>
          <w:rFonts w:ascii="Garamond" w:hAnsi="Garamond" w:cs="Arial"/>
          <w:lang w:val="pt-PT"/>
        </w:rPr>
        <w:t xml:space="preserve"> “</w:t>
      </w:r>
      <w:proofErr w:type="spellStart"/>
      <w:r w:rsidRPr="002C1C53">
        <w:rPr>
          <w:rFonts w:ascii="Garamond" w:hAnsi="Garamond" w:cs="Arial"/>
          <w:lang w:val="pt-PT"/>
        </w:rPr>
        <w:t>Umuen</w:t>
      </w:r>
      <w:proofErr w:type="spellEnd"/>
      <w:r w:rsidRPr="002C1C53">
        <w:rPr>
          <w:rFonts w:ascii="Garamond" w:hAnsi="Garamond" w:cs="Arial"/>
          <w:lang w:val="pt-PT"/>
        </w:rPr>
        <w:t xml:space="preserve"> </w:t>
      </w:r>
      <w:bookmarkStart w:id="0" w:name="_GoBack"/>
      <w:bookmarkEnd w:id="0"/>
      <w:r w:rsidRPr="002C1C53">
        <w:rPr>
          <w:rFonts w:ascii="Garamond" w:hAnsi="Garamond" w:cs="Arial"/>
          <w:lang w:val="pt-PT"/>
        </w:rPr>
        <w:t xml:space="preserve">vida no/ </w:t>
      </w:r>
      <w:proofErr w:type="spellStart"/>
      <w:r w:rsidRPr="002C1C53">
        <w:rPr>
          <w:rFonts w:ascii="Garamond" w:hAnsi="Garamond" w:cs="Arial"/>
          <w:lang w:val="pt-PT"/>
        </w:rPr>
        <w:t>Omali</w:t>
      </w:r>
      <w:proofErr w:type="spellEnd"/>
      <w:r w:rsidRPr="002C1C53">
        <w:rPr>
          <w:rFonts w:ascii="Garamond" w:hAnsi="Garamond" w:cs="Arial"/>
          <w:lang w:val="pt-PT"/>
        </w:rPr>
        <w:t xml:space="preserve"> vida </w:t>
      </w:r>
      <w:proofErr w:type="spellStart"/>
      <w:r w:rsidRPr="002C1C53">
        <w:rPr>
          <w:rFonts w:ascii="Garamond" w:hAnsi="Garamond" w:cs="Arial"/>
          <w:lang w:val="pt-PT"/>
        </w:rPr>
        <w:t>nón</w:t>
      </w:r>
      <w:proofErr w:type="spellEnd"/>
      <w:r w:rsidRPr="002C1C53">
        <w:rPr>
          <w:rFonts w:ascii="Garamond" w:hAnsi="Garamond" w:cs="Arial"/>
          <w:lang w:val="pt-PT"/>
        </w:rPr>
        <w:t>” são essencial para o seu sucesso e, todos juntos, aprendermos como melhorar a pesca artesanal no Príncipe. Contamos com a vossa colaboração e vamos todos trabalhar juntos!</w:t>
      </w:r>
    </w:p>
    <w:p w14:paraId="233F3B99" w14:textId="77777777" w:rsidR="00823043" w:rsidRPr="002C1C53" w:rsidRDefault="00823043" w:rsidP="002C1C53">
      <w:pPr>
        <w:spacing w:line="276" w:lineRule="auto"/>
        <w:jc w:val="center"/>
        <w:rPr>
          <w:rFonts w:ascii="Garamond" w:hAnsi="Garamond" w:cs="Arial"/>
          <w:lang w:val="pt-PT"/>
        </w:rPr>
      </w:pPr>
    </w:p>
    <w:p w14:paraId="4BDE2D6E" w14:textId="77777777" w:rsidR="00823043" w:rsidRPr="002C1C53" w:rsidRDefault="00823043" w:rsidP="002C1C53">
      <w:pPr>
        <w:spacing w:line="276" w:lineRule="auto"/>
        <w:jc w:val="center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Estes documentos incluem informação acerca do levantamento de dados de pesca,  os objectivos destas tarefas e a descrição do </w:t>
      </w:r>
      <w:proofErr w:type="spellStart"/>
      <w:r w:rsidRPr="002C1C53">
        <w:rPr>
          <w:rFonts w:ascii="Garamond" w:hAnsi="Garamond" w:cs="Arial"/>
          <w:lang w:val="pt-PT"/>
        </w:rPr>
        <w:t>projecto</w:t>
      </w:r>
      <w:proofErr w:type="spellEnd"/>
      <w:r w:rsidRPr="002C1C53">
        <w:rPr>
          <w:rFonts w:ascii="Garamond" w:hAnsi="Garamond" w:cs="Arial"/>
          <w:lang w:val="pt-PT"/>
        </w:rPr>
        <w:t>. Se tiverem perguntas ou sugestões, estejam à vontade para contactar-nos (</w:t>
      </w:r>
      <w:proofErr w:type="spellStart"/>
      <w:r w:rsidRPr="002C1C53">
        <w:rPr>
          <w:rFonts w:ascii="Garamond" w:hAnsi="Garamond" w:cs="Arial"/>
          <w:lang w:val="pt-PT"/>
        </w:rPr>
        <w:t>Litoney</w:t>
      </w:r>
      <w:proofErr w:type="spellEnd"/>
      <w:r w:rsidRPr="002C1C53">
        <w:rPr>
          <w:rFonts w:ascii="Garamond" w:hAnsi="Garamond" w:cs="Arial"/>
          <w:lang w:val="pt-PT"/>
        </w:rPr>
        <w:t xml:space="preserve">: 9938142). </w:t>
      </w:r>
    </w:p>
    <w:p w14:paraId="2581AE6D" w14:textId="77777777" w:rsidR="002460F1" w:rsidRPr="002C1C53" w:rsidRDefault="002460F1" w:rsidP="002C1C53">
      <w:pPr>
        <w:spacing w:line="276" w:lineRule="auto"/>
        <w:jc w:val="center"/>
        <w:rPr>
          <w:rFonts w:ascii="Garamond" w:hAnsi="Garamond" w:cs="Arial"/>
          <w:lang w:val="pt-PT"/>
        </w:rPr>
      </w:pPr>
    </w:p>
    <w:p w14:paraId="7B0D60CA" w14:textId="77777777" w:rsidR="002460F1" w:rsidRPr="002C1C53" w:rsidRDefault="002460F1" w:rsidP="002C1C53">
      <w:pPr>
        <w:spacing w:line="276" w:lineRule="auto"/>
        <w:rPr>
          <w:rFonts w:ascii="Garamond" w:hAnsi="Garamond" w:cs="Arial"/>
          <w:lang w:val="pt-PT"/>
        </w:rPr>
      </w:pPr>
    </w:p>
    <w:p w14:paraId="4B471361" w14:textId="77777777" w:rsidR="00823043" w:rsidRPr="002C1C53" w:rsidRDefault="00823043" w:rsidP="002C1C53">
      <w:pPr>
        <w:spacing w:line="276" w:lineRule="auto"/>
        <w:jc w:val="both"/>
        <w:rPr>
          <w:rFonts w:ascii="Garamond" w:eastAsia="Times New Roman" w:hAnsi="Garamond" w:cs="Arial"/>
          <w:b/>
          <w:lang w:val="pt-PT"/>
        </w:rPr>
      </w:pPr>
      <w:r w:rsidRPr="002C1C53">
        <w:rPr>
          <w:rFonts w:ascii="Garamond" w:eastAsia="Times New Roman" w:hAnsi="Garamond" w:cs="Arial"/>
          <w:b/>
          <w:lang w:val="pt-PT"/>
        </w:rPr>
        <w:t>PROJECTO “UMUEN VIDA NO/ OMALI VIDA NÓN”</w:t>
      </w:r>
    </w:p>
    <w:p w14:paraId="00BF3C98" w14:textId="77777777" w:rsidR="00823043" w:rsidRPr="002C1C53" w:rsidRDefault="00823043" w:rsidP="002C1C5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Garamond" w:eastAsia="Times New Roman" w:hAnsi="Garamond" w:cs="Arial"/>
          <w:lang w:val="pt-PT"/>
        </w:rPr>
      </w:pPr>
      <w:r w:rsidRPr="002C1C53">
        <w:rPr>
          <w:rFonts w:ascii="Garamond" w:eastAsia="Times New Roman" w:hAnsi="Garamond" w:cs="Arial"/>
          <w:lang w:val="pt-PT"/>
        </w:rPr>
        <w:t xml:space="preserve">O projeto </w:t>
      </w:r>
      <w:r w:rsidRPr="002C1C53">
        <w:rPr>
          <w:rFonts w:ascii="Garamond" w:hAnsi="Garamond" w:cs="Arial"/>
          <w:lang w:val="pt-PT"/>
        </w:rPr>
        <w:t>“</w:t>
      </w:r>
      <w:proofErr w:type="spellStart"/>
      <w:r w:rsidRPr="002C1C53">
        <w:rPr>
          <w:rFonts w:ascii="Garamond" w:hAnsi="Garamond" w:cs="Arial"/>
          <w:lang w:val="pt-PT"/>
        </w:rPr>
        <w:t>Umuen</w:t>
      </w:r>
      <w:proofErr w:type="spellEnd"/>
      <w:r w:rsidRPr="002C1C53">
        <w:rPr>
          <w:rFonts w:ascii="Garamond" w:hAnsi="Garamond" w:cs="Arial"/>
          <w:lang w:val="pt-PT"/>
        </w:rPr>
        <w:t xml:space="preserve"> vida no/ </w:t>
      </w:r>
      <w:proofErr w:type="spellStart"/>
      <w:r w:rsidRPr="002C1C53">
        <w:rPr>
          <w:rFonts w:ascii="Garamond" w:hAnsi="Garamond" w:cs="Arial"/>
          <w:lang w:val="pt-PT"/>
        </w:rPr>
        <w:t>Omali</w:t>
      </w:r>
      <w:proofErr w:type="spellEnd"/>
      <w:r w:rsidRPr="002C1C53">
        <w:rPr>
          <w:rFonts w:ascii="Garamond" w:hAnsi="Garamond" w:cs="Arial"/>
          <w:lang w:val="pt-PT"/>
        </w:rPr>
        <w:t xml:space="preserve"> vida </w:t>
      </w:r>
      <w:proofErr w:type="spellStart"/>
      <w:r w:rsidRPr="002C1C53">
        <w:rPr>
          <w:rFonts w:ascii="Garamond" w:hAnsi="Garamond" w:cs="Arial"/>
          <w:lang w:val="pt-PT"/>
        </w:rPr>
        <w:t>nón</w:t>
      </w:r>
      <w:proofErr w:type="spellEnd"/>
      <w:r w:rsidRPr="002C1C53">
        <w:rPr>
          <w:rFonts w:ascii="Garamond" w:hAnsi="Garamond" w:cs="Arial"/>
          <w:lang w:val="pt-PT"/>
        </w:rPr>
        <w:t>”</w:t>
      </w:r>
      <w:r w:rsidRPr="002C1C53">
        <w:rPr>
          <w:rFonts w:ascii="Garamond" w:eastAsia="Times New Roman" w:hAnsi="Garamond" w:cs="Arial"/>
          <w:lang w:val="pt-PT"/>
        </w:rPr>
        <w:t xml:space="preserve"> foi criado para juntos tentarmos resolver os desafios atuais no sector da pesca artesanal no Príncipe. O projeto tem como objetivo produzir benefícios para as comunidades piscatórias (pescadores e </w:t>
      </w:r>
      <w:proofErr w:type="spellStart"/>
      <w:r w:rsidRPr="002C1C53">
        <w:rPr>
          <w:rFonts w:ascii="Garamond" w:eastAsia="Times New Roman" w:hAnsi="Garamond" w:cs="Arial"/>
          <w:lang w:val="pt-PT"/>
        </w:rPr>
        <w:t>palaiês</w:t>
      </w:r>
      <w:proofErr w:type="spellEnd"/>
      <w:r w:rsidRPr="002C1C53">
        <w:rPr>
          <w:rFonts w:ascii="Garamond" w:eastAsia="Times New Roman" w:hAnsi="Garamond" w:cs="Arial"/>
          <w:lang w:val="pt-PT"/>
        </w:rPr>
        <w:t xml:space="preserve">) e os recursos marinhos. </w:t>
      </w:r>
    </w:p>
    <w:p w14:paraId="43844A37" w14:textId="77777777" w:rsidR="00823043" w:rsidRPr="002C1C53" w:rsidRDefault="00823043" w:rsidP="002C1C5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Garamond" w:hAnsi="Garamond" w:cs="Arial"/>
          <w:lang w:val="pt-PT"/>
        </w:rPr>
      </w:pPr>
      <w:r w:rsidRPr="002C1C53">
        <w:rPr>
          <w:rFonts w:ascii="Garamond" w:eastAsia="Times New Roman" w:hAnsi="Garamond" w:cs="Arial"/>
          <w:lang w:val="pt-PT"/>
        </w:rPr>
        <w:t xml:space="preserve">Este projeto </w:t>
      </w:r>
      <w:r w:rsidRPr="002C1C53">
        <w:rPr>
          <w:rFonts w:ascii="Garamond" w:hAnsi="Garamond" w:cs="Arial"/>
          <w:lang w:val="pt-PT"/>
        </w:rPr>
        <w:t xml:space="preserve">resulta de uma parceria entre a Fundação Príncipe </w:t>
      </w:r>
      <w:proofErr w:type="spellStart"/>
      <w:r w:rsidRPr="002C1C53">
        <w:rPr>
          <w:rFonts w:ascii="Garamond" w:hAnsi="Garamond" w:cs="Arial"/>
          <w:lang w:val="pt-PT"/>
        </w:rPr>
        <w:t>Trust</w:t>
      </w:r>
      <w:proofErr w:type="spellEnd"/>
      <w:r w:rsidRPr="002C1C53">
        <w:rPr>
          <w:rFonts w:ascii="Garamond" w:hAnsi="Garamond" w:cs="Arial"/>
          <w:lang w:val="pt-PT"/>
        </w:rPr>
        <w:t xml:space="preserve">, a Direção Regional de Pescas, a Reserva da Biosfera e a Universidade de </w:t>
      </w:r>
      <w:proofErr w:type="spellStart"/>
      <w:r w:rsidRPr="002C1C53">
        <w:rPr>
          <w:rFonts w:ascii="Garamond" w:hAnsi="Garamond" w:cs="Arial"/>
          <w:lang w:val="pt-PT"/>
        </w:rPr>
        <w:t>Exeter</w:t>
      </w:r>
      <w:proofErr w:type="spellEnd"/>
      <w:r w:rsidRPr="002C1C53">
        <w:rPr>
          <w:rFonts w:ascii="Garamond" w:hAnsi="Garamond" w:cs="Arial"/>
          <w:lang w:val="pt-PT"/>
        </w:rPr>
        <w:t xml:space="preserve"> (Reino Unido). Este projeto termina em Dezembro 2018.</w:t>
      </w:r>
    </w:p>
    <w:p w14:paraId="789CF4F4" w14:textId="23B2DC38" w:rsidR="00823043" w:rsidRPr="002C1C53" w:rsidRDefault="00823043" w:rsidP="002C1C53">
      <w:pPr>
        <w:spacing w:line="276" w:lineRule="auto"/>
        <w:rPr>
          <w:rFonts w:ascii="Garamond" w:hAnsi="Garamond" w:cs="Arial"/>
          <w:lang w:val="pt-PT"/>
        </w:rPr>
      </w:pPr>
    </w:p>
    <w:p w14:paraId="386E32D2" w14:textId="77777777" w:rsidR="00A778E8" w:rsidRPr="002C1C53" w:rsidRDefault="00A778E8" w:rsidP="002C1C53">
      <w:pPr>
        <w:spacing w:line="276" w:lineRule="auto"/>
        <w:rPr>
          <w:rFonts w:ascii="Garamond" w:hAnsi="Garamond" w:cs="Arial"/>
          <w:b/>
          <w:lang w:val="pt-PT"/>
        </w:rPr>
      </w:pPr>
      <w:r w:rsidRPr="002C1C53">
        <w:rPr>
          <w:rFonts w:ascii="Garamond" w:hAnsi="Garamond" w:cs="Arial"/>
          <w:b/>
          <w:lang w:val="pt-PT"/>
        </w:rPr>
        <w:t>IMPORTÂNCIA DOS EXTENSIONISTAS</w:t>
      </w:r>
    </w:p>
    <w:p w14:paraId="76A077A1" w14:textId="77777777" w:rsidR="00A778E8" w:rsidRPr="002C1C53" w:rsidRDefault="00A778E8" w:rsidP="002C1C53">
      <w:pPr>
        <w:spacing w:line="276" w:lineRule="auto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>A vossa colaboração é essencial de modo a:</w:t>
      </w:r>
    </w:p>
    <w:p w14:paraId="051A576C" w14:textId="77777777" w:rsidR="00A778E8" w:rsidRPr="002C1C53" w:rsidRDefault="00D40396" w:rsidP="002C1C53">
      <w:pPr>
        <w:pStyle w:val="ListParagraph"/>
        <w:numPr>
          <w:ilvl w:val="0"/>
          <w:numId w:val="2"/>
        </w:numPr>
        <w:spacing w:line="276" w:lineRule="auto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recolher </w:t>
      </w:r>
      <w:r w:rsidR="00A778E8" w:rsidRPr="002C1C53">
        <w:rPr>
          <w:rFonts w:ascii="Garamond" w:hAnsi="Garamond" w:cs="Arial"/>
          <w:lang w:val="pt-PT"/>
        </w:rPr>
        <w:t>informação sobre o pescado e práticas de pesca na comunidade;</w:t>
      </w:r>
    </w:p>
    <w:p w14:paraId="5E988E7E" w14:textId="77777777" w:rsidR="00A778E8" w:rsidRPr="002C1C53" w:rsidRDefault="00A778E8" w:rsidP="002C1C53">
      <w:pPr>
        <w:pStyle w:val="ListParagraph"/>
        <w:numPr>
          <w:ilvl w:val="0"/>
          <w:numId w:val="2"/>
        </w:numPr>
        <w:spacing w:line="276" w:lineRule="auto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valorizar os conhecimentos e experiências dos pescadores e </w:t>
      </w:r>
      <w:proofErr w:type="spellStart"/>
      <w:r w:rsidRPr="002C1C53">
        <w:rPr>
          <w:rFonts w:ascii="Garamond" w:hAnsi="Garamond" w:cs="Arial"/>
          <w:lang w:val="pt-PT"/>
        </w:rPr>
        <w:t>palaiês</w:t>
      </w:r>
      <w:proofErr w:type="spellEnd"/>
      <w:r w:rsidRPr="002C1C53">
        <w:rPr>
          <w:rFonts w:ascii="Garamond" w:hAnsi="Garamond" w:cs="Arial"/>
          <w:lang w:val="pt-PT"/>
        </w:rPr>
        <w:t>;</w:t>
      </w:r>
    </w:p>
    <w:p w14:paraId="1D9F63D3" w14:textId="77777777" w:rsidR="00D40396" w:rsidRPr="002C1C53" w:rsidRDefault="00A778E8" w:rsidP="002C1C53">
      <w:pPr>
        <w:pStyle w:val="ListParagraph"/>
        <w:numPr>
          <w:ilvl w:val="0"/>
          <w:numId w:val="2"/>
        </w:numPr>
        <w:spacing w:line="276" w:lineRule="auto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garantir a presença do </w:t>
      </w:r>
      <w:proofErr w:type="spellStart"/>
      <w:r w:rsidRPr="002C1C53">
        <w:rPr>
          <w:rFonts w:ascii="Garamond" w:hAnsi="Garamond" w:cs="Arial"/>
          <w:lang w:val="pt-PT"/>
        </w:rPr>
        <w:t>projecto</w:t>
      </w:r>
      <w:proofErr w:type="spellEnd"/>
      <w:r w:rsidRPr="002C1C53">
        <w:rPr>
          <w:rFonts w:ascii="Garamond" w:hAnsi="Garamond" w:cs="Arial"/>
          <w:lang w:val="pt-PT"/>
        </w:rPr>
        <w:t xml:space="preserve"> na comunidade</w:t>
      </w:r>
      <w:r w:rsidR="00D7374B">
        <w:rPr>
          <w:rFonts w:ascii="Garamond" w:hAnsi="Garamond" w:cs="Arial"/>
          <w:lang w:val="pt-PT"/>
        </w:rPr>
        <w:t xml:space="preserve"> e ser elo de ligação do </w:t>
      </w:r>
      <w:proofErr w:type="spellStart"/>
      <w:r w:rsidR="00D7374B">
        <w:rPr>
          <w:rFonts w:ascii="Garamond" w:hAnsi="Garamond" w:cs="Arial"/>
          <w:lang w:val="pt-PT"/>
        </w:rPr>
        <w:t>projecto</w:t>
      </w:r>
      <w:proofErr w:type="spellEnd"/>
      <w:r w:rsidR="00D7374B">
        <w:rPr>
          <w:rFonts w:ascii="Garamond" w:hAnsi="Garamond" w:cs="Arial"/>
          <w:lang w:val="pt-PT"/>
        </w:rPr>
        <w:t xml:space="preserve"> e comunidade</w:t>
      </w:r>
      <w:r w:rsidRPr="002C1C53">
        <w:rPr>
          <w:rFonts w:ascii="Garamond" w:hAnsi="Garamond" w:cs="Arial"/>
          <w:lang w:val="pt-PT"/>
        </w:rPr>
        <w:t>;</w:t>
      </w:r>
    </w:p>
    <w:p w14:paraId="06C54649" w14:textId="77777777" w:rsidR="00A778E8" w:rsidRPr="002C1C53" w:rsidRDefault="00A778E8" w:rsidP="002C1C53">
      <w:pPr>
        <w:pStyle w:val="ListParagraph"/>
        <w:numPr>
          <w:ilvl w:val="0"/>
          <w:numId w:val="2"/>
        </w:numPr>
        <w:spacing w:line="276" w:lineRule="auto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>todos juntos, aprendermos como melhorar a pesca artesanal no Príncipe.</w:t>
      </w:r>
    </w:p>
    <w:p w14:paraId="59260D93" w14:textId="77777777" w:rsidR="00D40396" w:rsidRPr="002C1C53" w:rsidRDefault="00D40396" w:rsidP="002C1C53">
      <w:pPr>
        <w:spacing w:line="276" w:lineRule="auto"/>
        <w:rPr>
          <w:rFonts w:ascii="Garamond" w:hAnsi="Garamond" w:cs="Arial"/>
          <w:lang w:val="pt-PT"/>
        </w:rPr>
      </w:pPr>
    </w:p>
    <w:p w14:paraId="23E39CF1" w14:textId="77777777" w:rsidR="00D40396" w:rsidRPr="002C1C53" w:rsidRDefault="00D40396" w:rsidP="002C1C53">
      <w:pPr>
        <w:spacing w:line="276" w:lineRule="auto"/>
        <w:jc w:val="both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Ao longo do </w:t>
      </w:r>
      <w:proofErr w:type="spellStart"/>
      <w:r w:rsidRPr="002C1C53">
        <w:rPr>
          <w:rFonts w:ascii="Garamond" w:hAnsi="Garamond" w:cs="Arial"/>
          <w:lang w:val="pt-PT"/>
        </w:rPr>
        <w:t>projecto</w:t>
      </w:r>
      <w:proofErr w:type="spellEnd"/>
      <w:r w:rsidRPr="002C1C53">
        <w:rPr>
          <w:rFonts w:ascii="Garamond" w:hAnsi="Garamond" w:cs="Arial"/>
          <w:lang w:val="pt-PT"/>
        </w:rPr>
        <w:t xml:space="preserve">, os dados de pesca vão ser recolhidos e discutidos com as comunidades de modo a todos aprendermos mais sobre a situação </w:t>
      </w:r>
      <w:proofErr w:type="spellStart"/>
      <w:r w:rsidRPr="002C1C53">
        <w:rPr>
          <w:rFonts w:ascii="Garamond" w:hAnsi="Garamond" w:cs="Arial"/>
          <w:lang w:val="pt-PT"/>
        </w:rPr>
        <w:t>actual</w:t>
      </w:r>
      <w:proofErr w:type="spellEnd"/>
      <w:r w:rsidRPr="002C1C53">
        <w:rPr>
          <w:rFonts w:ascii="Garamond" w:hAnsi="Garamond" w:cs="Arial"/>
          <w:lang w:val="pt-PT"/>
        </w:rPr>
        <w:t xml:space="preserve"> da pesca. A vossa colaboração é essencial!</w:t>
      </w:r>
    </w:p>
    <w:p w14:paraId="5891519E" w14:textId="1FB719C7" w:rsidR="00D40396" w:rsidRPr="002C1C53" w:rsidRDefault="00D40396" w:rsidP="001C2C23">
      <w:pPr>
        <w:spacing w:line="276" w:lineRule="auto"/>
        <w:rPr>
          <w:rFonts w:ascii="Garamond" w:hAnsi="Garamond" w:cs="Arial"/>
          <w:lang w:val="pt-PT"/>
        </w:rPr>
      </w:pPr>
    </w:p>
    <w:p w14:paraId="59F4F62F" w14:textId="77777777" w:rsidR="00D40396" w:rsidRPr="002C1C53" w:rsidRDefault="00D40396" w:rsidP="002C1C53">
      <w:pPr>
        <w:spacing w:line="276" w:lineRule="auto"/>
        <w:rPr>
          <w:rFonts w:ascii="Garamond" w:hAnsi="Garamond" w:cs="Arial"/>
          <w:b/>
          <w:lang w:val="pt-PT"/>
        </w:rPr>
      </w:pPr>
      <w:r w:rsidRPr="002C1C53">
        <w:rPr>
          <w:rFonts w:ascii="Garamond" w:hAnsi="Garamond" w:cs="Arial"/>
          <w:b/>
          <w:lang w:val="pt-PT"/>
        </w:rPr>
        <w:t>INFORMAÇÃO A RECOLHER</w:t>
      </w:r>
    </w:p>
    <w:p w14:paraId="25955679" w14:textId="77777777" w:rsidR="00E01281" w:rsidRPr="002C1C53" w:rsidRDefault="00E01281" w:rsidP="002C1C53">
      <w:pPr>
        <w:spacing w:line="276" w:lineRule="auto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Usando os formulários fornecidos pelo </w:t>
      </w:r>
      <w:proofErr w:type="spellStart"/>
      <w:r w:rsidRPr="002C1C53">
        <w:rPr>
          <w:rFonts w:ascii="Garamond" w:hAnsi="Garamond" w:cs="Arial"/>
          <w:lang w:val="pt-PT"/>
        </w:rPr>
        <w:t>projecto</w:t>
      </w:r>
      <w:proofErr w:type="spellEnd"/>
      <w:r w:rsidRPr="002C1C53">
        <w:rPr>
          <w:rFonts w:ascii="Garamond" w:hAnsi="Garamond" w:cs="Arial"/>
          <w:lang w:val="pt-PT"/>
        </w:rPr>
        <w:t>, vai ser recolhida informação sobre:</w:t>
      </w:r>
    </w:p>
    <w:p w14:paraId="6D231AEC" w14:textId="77777777" w:rsidR="00E01281" w:rsidRPr="002C1C53" w:rsidRDefault="00E01281" w:rsidP="002C1C53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>Os pescadores e o seu material de pesca</w:t>
      </w:r>
    </w:p>
    <w:p w14:paraId="76CCCE0F" w14:textId="77777777" w:rsidR="00E01281" w:rsidRPr="002C1C53" w:rsidRDefault="00E01281" w:rsidP="002C1C53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Garamond" w:hAnsi="Garamond" w:cs="Arial"/>
          <w:lang w:val="pt-PT"/>
        </w:rPr>
      </w:pPr>
      <w:proofErr w:type="spellStart"/>
      <w:r w:rsidRPr="002C1C53">
        <w:rPr>
          <w:rFonts w:ascii="Garamond" w:hAnsi="Garamond" w:cs="Arial"/>
          <w:lang w:val="pt-PT"/>
        </w:rPr>
        <w:t>Prácticas</w:t>
      </w:r>
      <w:proofErr w:type="spellEnd"/>
      <w:r w:rsidRPr="002C1C53">
        <w:rPr>
          <w:rFonts w:ascii="Garamond" w:hAnsi="Garamond" w:cs="Arial"/>
          <w:lang w:val="pt-PT"/>
        </w:rPr>
        <w:t xml:space="preserve"> de pesca (incluindo esforço de pesca) </w:t>
      </w:r>
    </w:p>
    <w:p w14:paraId="2A0A1F3E" w14:textId="77777777" w:rsidR="00E01281" w:rsidRPr="002C1C53" w:rsidRDefault="00E01281" w:rsidP="002C1C53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>Tipos e quantidade de pescado</w:t>
      </w:r>
    </w:p>
    <w:p w14:paraId="615D68DC" w14:textId="77777777" w:rsidR="00E01281" w:rsidRPr="002C1C53" w:rsidRDefault="00E01281" w:rsidP="002C1C53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Tamanho e peso de algumas espécies </w:t>
      </w:r>
      <w:proofErr w:type="spellStart"/>
      <w:r w:rsidRPr="002C1C53">
        <w:rPr>
          <w:rFonts w:ascii="Garamond" w:hAnsi="Garamond" w:cs="Arial"/>
          <w:lang w:val="pt-PT"/>
        </w:rPr>
        <w:t>seleccionadas</w:t>
      </w:r>
      <w:proofErr w:type="spellEnd"/>
    </w:p>
    <w:p w14:paraId="578CA9DF" w14:textId="77777777" w:rsidR="00E01281" w:rsidRPr="002C1C53" w:rsidRDefault="00E01281" w:rsidP="002C1C53">
      <w:pPr>
        <w:spacing w:after="200" w:line="276" w:lineRule="auto"/>
        <w:jc w:val="both"/>
        <w:rPr>
          <w:rFonts w:ascii="Garamond" w:hAnsi="Garamond" w:cs="Arial"/>
          <w:lang w:val="pt-PT"/>
        </w:rPr>
      </w:pPr>
      <w:r w:rsidRPr="002C1C53">
        <w:rPr>
          <w:rFonts w:ascii="Garamond" w:hAnsi="Garamond" w:cs="Arial"/>
          <w:lang w:val="pt-PT"/>
        </w:rPr>
        <w:t xml:space="preserve">O tipo de informação recolhida pelos </w:t>
      </w:r>
      <w:proofErr w:type="spellStart"/>
      <w:r w:rsidRPr="002C1C53">
        <w:rPr>
          <w:rFonts w:ascii="Garamond" w:hAnsi="Garamond" w:cs="Arial"/>
          <w:lang w:val="pt-PT"/>
        </w:rPr>
        <w:t>extensionistas</w:t>
      </w:r>
      <w:proofErr w:type="spellEnd"/>
      <w:r w:rsidRPr="002C1C53">
        <w:rPr>
          <w:rFonts w:ascii="Garamond" w:hAnsi="Garamond" w:cs="Arial"/>
          <w:lang w:val="pt-PT"/>
        </w:rPr>
        <w:t xml:space="preserve"> pode ser diferente ao longo do projeto. </w:t>
      </w:r>
      <w:r w:rsidR="00AF528E" w:rsidRPr="002C1C53">
        <w:rPr>
          <w:rFonts w:ascii="Garamond" w:hAnsi="Garamond" w:cs="Arial"/>
          <w:lang w:val="pt-PT"/>
        </w:rPr>
        <w:t>Durante Dezembro 2016 – Janeiro 2017</w:t>
      </w:r>
      <w:r w:rsidR="002C1C53" w:rsidRPr="002C1C53">
        <w:rPr>
          <w:rFonts w:ascii="Garamond" w:hAnsi="Garamond" w:cs="Arial"/>
          <w:lang w:val="pt-PT"/>
        </w:rPr>
        <w:t>,</w:t>
      </w:r>
      <w:r w:rsidR="00AF528E" w:rsidRPr="002C1C53">
        <w:rPr>
          <w:rFonts w:ascii="Garamond" w:hAnsi="Garamond" w:cs="Arial"/>
          <w:lang w:val="pt-PT"/>
        </w:rPr>
        <w:t xml:space="preserve"> vamos testar esta abordagem e avaliar o seu funcionamento. As vossas </w:t>
      </w:r>
      <w:r w:rsidR="002C1C53">
        <w:rPr>
          <w:rFonts w:ascii="Garamond" w:hAnsi="Garamond" w:cs="Arial"/>
          <w:lang w:val="pt-PT"/>
        </w:rPr>
        <w:t xml:space="preserve">opiniões e </w:t>
      </w:r>
      <w:r w:rsidR="00AF528E" w:rsidRPr="002C1C53">
        <w:rPr>
          <w:rFonts w:ascii="Garamond" w:hAnsi="Garamond" w:cs="Arial"/>
          <w:lang w:val="pt-PT"/>
        </w:rPr>
        <w:t>sugest</w:t>
      </w:r>
      <w:r w:rsidR="002C1C53" w:rsidRPr="002C1C53">
        <w:rPr>
          <w:rFonts w:ascii="Garamond" w:hAnsi="Garamond" w:cs="Arial"/>
          <w:lang w:val="pt-PT"/>
        </w:rPr>
        <w:t>ões são importantes!</w:t>
      </w:r>
    </w:p>
    <w:p w14:paraId="1EF02C3C" w14:textId="05297D26" w:rsidR="002460F1" w:rsidRDefault="002460F1" w:rsidP="001C2C23">
      <w:pPr>
        <w:spacing w:line="276" w:lineRule="auto"/>
        <w:rPr>
          <w:rFonts w:ascii="Garamond" w:hAnsi="Garamond" w:cs="Arial"/>
          <w:sz w:val="22"/>
          <w:szCs w:val="22"/>
          <w:lang w:val="pt-PT"/>
        </w:rPr>
      </w:pPr>
    </w:p>
    <w:p w14:paraId="7EDDB36A" w14:textId="77777777" w:rsidR="00316570" w:rsidRDefault="00316570" w:rsidP="00316570">
      <w:pPr>
        <w:spacing w:line="276" w:lineRule="auto"/>
        <w:rPr>
          <w:rFonts w:ascii="Garamond" w:hAnsi="Garamond" w:cs="Arial"/>
          <w:sz w:val="22"/>
          <w:szCs w:val="22"/>
          <w:lang w:val="pt-PT"/>
        </w:rPr>
      </w:pPr>
    </w:p>
    <w:p w14:paraId="1A2A9892" w14:textId="77777777" w:rsidR="00FE31A0" w:rsidRDefault="00FE31A0" w:rsidP="00316570">
      <w:pPr>
        <w:spacing w:line="276" w:lineRule="auto"/>
        <w:rPr>
          <w:rFonts w:ascii="Garamond" w:hAnsi="Garamond" w:cs="Arial"/>
          <w:b/>
          <w:lang w:val="pt-PT"/>
        </w:rPr>
      </w:pPr>
    </w:p>
    <w:p w14:paraId="6F2BD1E8" w14:textId="77777777" w:rsidR="00FE31A0" w:rsidRDefault="00FE31A0" w:rsidP="00316570">
      <w:pPr>
        <w:spacing w:line="276" w:lineRule="auto"/>
        <w:rPr>
          <w:rFonts w:ascii="Garamond" w:hAnsi="Garamond" w:cs="Arial"/>
          <w:b/>
          <w:lang w:val="pt-PT"/>
        </w:rPr>
      </w:pPr>
    </w:p>
    <w:p w14:paraId="7F20AC4F" w14:textId="77777777" w:rsidR="00FE31A0" w:rsidRDefault="00FE31A0" w:rsidP="00316570">
      <w:pPr>
        <w:spacing w:line="276" w:lineRule="auto"/>
        <w:rPr>
          <w:rFonts w:ascii="Garamond" w:hAnsi="Garamond" w:cs="Arial"/>
          <w:b/>
          <w:lang w:val="pt-PT"/>
        </w:rPr>
      </w:pPr>
    </w:p>
    <w:p w14:paraId="1A38DD80" w14:textId="77777777" w:rsidR="00316570" w:rsidRPr="001B03EB" w:rsidRDefault="00316570" w:rsidP="00316570">
      <w:pPr>
        <w:spacing w:line="276" w:lineRule="auto"/>
        <w:rPr>
          <w:rFonts w:ascii="Garamond" w:hAnsi="Garamond" w:cs="Arial"/>
          <w:b/>
          <w:lang w:val="pt-PT"/>
        </w:rPr>
      </w:pPr>
      <w:r w:rsidRPr="001B03EB">
        <w:rPr>
          <w:rFonts w:ascii="Garamond" w:hAnsi="Garamond" w:cs="Arial"/>
          <w:b/>
          <w:lang w:val="pt-PT"/>
        </w:rPr>
        <w:t>REGRAS DE RECOLHA DE DADOS DE PESCA</w:t>
      </w:r>
    </w:p>
    <w:p w14:paraId="129631DF" w14:textId="77777777" w:rsidR="0077130D" w:rsidRPr="001B03EB" w:rsidRDefault="0077130D" w:rsidP="0077130D">
      <w:pPr>
        <w:spacing w:line="276" w:lineRule="auto"/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De modo a aprendermos sobre a situação da pesca e testar estratégias para a sua melhoria, é necessário recolher informação de boa qualidade. Só assim podemos compreender se as estratégias funcionam e o que fazer para melhorar as condições de pesca. Por isso, os </w:t>
      </w:r>
      <w:proofErr w:type="spellStart"/>
      <w:r w:rsidRPr="001B03EB">
        <w:rPr>
          <w:rFonts w:ascii="Garamond" w:hAnsi="Garamond" w:cs="Arial"/>
          <w:lang w:val="pt-PT"/>
        </w:rPr>
        <w:t>extensionistas</w:t>
      </w:r>
      <w:proofErr w:type="spellEnd"/>
      <w:r w:rsidRPr="001B03EB">
        <w:rPr>
          <w:rFonts w:ascii="Garamond" w:hAnsi="Garamond" w:cs="Arial"/>
          <w:lang w:val="pt-PT"/>
        </w:rPr>
        <w:t xml:space="preserve"> devem:</w:t>
      </w:r>
    </w:p>
    <w:p w14:paraId="2703FE99" w14:textId="77777777" w:rsidR="00D7374B" w:rsidRPr="001B03EB" w:rsidRDefault="00D7374B" w:rsidP="0077130D">
      <w:pPr>
        <w:spacing w:line="276" w:lineRule="auto"/>
        <w:jc w:val="both"/>
        <w:rPr>
          <w:rFonts w:ascii="Garamond" w:hAnsi="Garamond" w:cs="Arial"/>
          <w:lang w:val="pt-PT"/>
        </w:rPr>
      </w:pPr>
    </w:p>
    <w:p w14:paraId="5F4AEB1A" w14:textId="6290CA28" w:rsidR="002460F1" w:rsidRPr="001B03EB" w:rsidRDefault="0077130D" w:rsidP="009462E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Recolher informação de pesca todas as semanas, sempre à terça-feira e sexta-feira </w:t>
      </w:r>
      <w:r w:rsidR="009462E3" w:rsidRPr="001B03EB">
        <w:rPr>
          <w:rFonts w:ascii="Garamond" w:hAnsi="Garamond" w:cs="Arial"/>
          <w:lang w:val="pt-PT"/>
        </w:rPr>
        <w:t xml:space="preserve">(isto é, duas vezes por semana). As datas específicas de recolha de dados encontram-se na </w:t>
      </w:r>
      <w:r w:rsidR="009462E3" w:rsidRPr="00264EE7">
        <w:rPr>
          <w:rFonts w:ascii="Garamond" w:hAnsi="Garamond" w:cs="Arial"/>
          <w:lang w:val="pt-PT"/>
        </w:rPr>
        <w:t>“</w:t>
      </w:r>
      <w:r w:rsidR="009462E3" w:rsidRPr="001B03EB">
        <w:rPr>
          <w:rFonts w:ascii="Garamond" w:hAnsi="Garamond" w:cs="Arial"/>
          <w:lang w:val="pt-PT"/>
        </w:rPr>
        <w:t xml:space="preserve">folha de </w:t>
      </w:r>
      <w:r w:rsidR="00D9299C" w:rsidRPr="001B03EB">
        <w:rPr>
          <w:rFonts w:ascii="Garamond" w:hAnsi="Garamond" w:cs="Arial"/>
          <w:lang w:val="pt-PT"/>
        </w:rPr>
        <w:t xml:space="preserve">registo de </w:t>
      </w:r>
      <w:r w:rsidR="009462E3" w:rsidRPr="001B03EB">
        <w:rPr>
          <w:rFonts w:ascii="Garamond" w:hAnsi="Garamond" w:cs="Arial"/>
          <w:lang w:val="pt-PT"/>
        </w:rPr>
        <w:t>trabalho” em anexo;</w:t>
      </w:r>
    </w:p>
    <w:p w14:paraId="582A3523" w14:textId="77777777" w:rsidR="00D7374B" w:rsidRPr="001B03EB" w:rsidRDefault="00D7374B" w:rsidP="00D7374B">
      <w:pPr>
        <w:pStyle w:val="ListParagraph"/>
        <w:spacing w:line="276" w:lineRule="auto"/>
        <w:jc w:val="both"/>
        <w:rPr>
          <w:rFonts w:ascii="Garamond" w:hAnsi="Garamond" w:cs="Arial"/>
          <w:lang w:val="pt-PT"/>
        </w:rPr>
      </w:pPr>
    </w:p>
    <w:p w14:paraId="664560BF" w14:textId="77777777" w:rsidR="002460F1" w:rsidRPr="001B03EB" w:rsidRDefault="0077130D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No caso de </w:t>
      </w:r>
      <w:r w:rsidR="009462E3" w:rsidRPr="001B03EB">
        <w:rPr>
          <w:rFonts w:ascii="Garamond" w:hAnsi="Garamond" w:cs="Arial"/>
          <w:u w:val="single"/>
          <w:lang w:val="pt-PT"/>
        </w:rPr>
        <w:t>nenhum pescador ir</w:t>
      </w:r>
      <w:r w:rsidRPr="001B03EB">
        <w:rPr>
          <w:rFonts w:ascii="Garamond" w:hAnsi="Garamond" w:cs="Arial"/>
          <w:u w:val="single"/>
          <w:lang w:val="pt-PT"/>
        </w:rPr>
        <w:t xml:space="preserve"> para o mar</w:t>
      </w:r>
      <w:r w:rsidRPr="001B03EB">
        <w:rPr>
          <w:rFonts w:ascii="Garamond" w:hAnsi="Garamond" w:cs="Arial"/>
          <w:lang w:val="pt-PT"/>
        </w:rPr>
        <w:t xml:space="preserve"> num dia de recolha de dados, </w:t>
      </w:r>
      <w:r w:rsidRPr="001B03EB">
        <w:rPr>
          <w:rFonts w:ascii="Garamond" w:hAnsi="Garamond"/>
          <w:lang w:val="pt-BR"/>
        </w:rPr>
        <w:t xml:space="preserve">os </w:t>
      </w:r>
      <w:proofErr w:type="spellStart"/>
      <w:r w:rsidRPr="001B03EB">
        <w:rPr>
          <w:rFonts w:ascii="Garamond" w:hAnsi="Garamond"/>
          <w:lang w:val="pt-BR"/>
        </w:rPr>
        <w:t>extensionistas</w:t>
      </w:r>
      <w:proofErr w:type="spellEnd"/>
      <w:r w:rsidRPr="001B03EB">
        <w:rPr>
          <w:rFonts w:ascii="Garamond" w:hAnsi="Garamond"/>
          <w:lang w:val="pt-BR"/>
        </w:rPr>
        <w:t xml:space="preserve"> </w:t>
      </w:r>
      <w:r w:rsidRPr="001B03EB">
        <w:rPr>
          <w:rFonts w:ascii="Garamond" w:hAnsi="Garamond"/>
          <w:u w:val="single"/>
          <w:lang w:val="pt-BR"/>
        </w:rPr>
        <w:t>não</w:t>
      </w:r>
      <w:r w:rsidRPr="001B03EB">
        <w:rPr>
          <w:rFonts w:ascii="Garamond" w:hAnsi="Garamond"/>
          <w:lang w:val="pt-BR"/>
        </w:rPr>
        <w:t xml:space="preserve"> estão autorizados a trocar o dia de trabalho por outro. Os </w:t>
      </w:r>
      <w:proofErr w:type="spellStart"/>
      <w:r w:rsidRPr="001B03EB">
        <w:rPr>
          <w:rFonts w:ascii="Garamond" w:hAnsi="Garamond"/>
          <w:lang w:val="pt-BR"/>
        </w:rPr>
        <w:t>extensionistas</w:t>
      </w:r>
      <w:proofErr w:type="spellEnd"/>
      <w:r w:rsidRPr="001B03EB">
        <w:rPr>
          <w:rFonts w:ascii="Garamond" w:hAnsi="Garamond"/>
          <w:lang w:val="pt-BR"/>
        </w:rPr>
        <w:t xml:space="preserve"> devem registar na folha de trabalho que não foi recolhida informação porque os pescadores não foram para o mar </w:t>
      </w:r>
      <w:r w:rsidR="009462E3" w:rsidRPr="001B03EB">
        <w:rPr>
          <w:rFonts w:ascii="Garamond" w:hAnsi="Garamond"/>
          <w:lang w:val="pt-BR"/>
        </w:rPr>
        <w:t>(e qual a razão);</w:t>
      </w:r>
      <w:r w:rsidR="009462E3" w:rsidRPr="001B03EB">
        <w:rPr>
          <w:rFonts w:ascii="Garamond" w:hAnsi="Garamond" w:cs="Arial"/>
          <w:lang w:val="pt-PT"/>
        </w:rPr>
        <w:t xml:space="preserve"> </w:t>
      </w:r>
    </w:p>
    <w:p w14:paraId="0E9D61D9" w14:textId="77777777" w:rsidR="00D7374B" w:rsidRPr="001B03EB" w:rsidRDefault="00D7374B" w:rsidP="00D7374B">
      <w:pPr>
        <w:jc w:val="both"/>
        <w:rPr>
          <w:rFonts w:ascii="Garamond" w:hAnsi="Garamond" w:cs="Arial"/>
          <w:lang w:val="pt-PT"/>
        </w:rPr>
      </w:pPr>
    </w:p>
    <w:p w14:paraId="46BF68DF" w14:textId="77777777" w:rsidR="009462E3" w:rsidRPr="001B03EB" w:rsidRDefault="009462E3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No caso de o </w:t>
      </w:r>
      <w:proofErr w:type="spellStart"/>
      <w:r w:rsidRPr="001B03EB">
        <w:rPr>
          <w:rFonts w:ascii="Garamond" w:hAnsi="Garamond" w:cs="Arial"/>
          <w:lang w:val="pt-PT"/>
        </w:rPr>
        <w:t>extensionista</w:t>
      </w:r>
      <w:proofErr w:type="spellEnd"/>
      <w:r w:rsidRPr="001B03EB">
        <w:rPr>
          <w:rFonts w:ascii="Garamond" w:hAnsi="Garamond" w:cs="Arial"/>
          <w:lang w:val="pt-PT"/>
        </w:rPr>
        <w:t xml:space="preserve"> não poder recolher informação num certo dia por </w:t>
      </w:r>
      <w:r w:rsidRPr="001B03EB">
        <w:rPr>
          <w:rFonts w:ascii="Garamond" w:hAnsi="Garamond" w:cs="Arial"/>
          <w:u w:val="single"/>
          <w:lang w:val="pt-PT"/>
        </w:rPr>
        <w:t>razões pessoais</w:t>
      </w:r>
      <w:r w:rsidRPr="001B03EB">
        <w:rPr>
          <w:rFonts w:ascii="Garamond" w:hAnsi="Garamond" w:cs="Arial"/>
          <w:lang w:val="pt-PT"/>
        </w:rPr>
        <w:t xml:space="preserve"> (por exemplo, doente), </w:t>
      </w:r>
      <w:r w:rsidRPr="001B03EB">
        <w:rPr>
          <w:rFonts w:ascii="Garamond" w:hAnsi="Garamond"/>
          <w:lang w:val="pt-BR"/>
        </w:rPr>
        <w:t xml:space="preserve">os </w:t>
      </w:r>
      <w:proofErr w:type="spellStart"/>
      <w:r w:rsidRPr="001B03EB">
        <w:rPr>
          <w:rFonts w:ascii="Garamond" w:hAnsi="Garamond"/>
          <w:lang w:val="pt-BR"/>
        </w:rPr>
        <w:t>extensionistas</w:t>
      </w:r>
      <w:proofErr w:type="spellEnd"/>
      <w:r w:rsidRPr="001B03EB">
        <w:rPr>
          <w:rFonts w:ascii="Garamond" w:hAnsi="Garamond"/>
          <w:lang w:val="pt-BR"/>
        </w:rPr>
        <w:t xml:space="preserve"> </w:t>
      </w:r>
      <w:r w:rsidRPr="001B03EB">
        <w:rPr>
          <w:rFonts w:ascii="Garamond" w:hAnsi="Garamond"/>
          <w:u w:val="single"/>
          <w:lang w:val="pt-BR"/>
        </w:rPr>
        <w:t>não</w:t>
      </w:r>
      <w:r w:rsidRPr="001B03EB">
        <w:rPr>
          <w:rFonts w:ascii="Garamond" w:hAnsi="Garamond"/>
          <w:lang w:val="pt-BR"/>
        </w:rPr>
        <w:t xml:space="preserve"> estão autorizados a trocar o dia de trabalho por outro. Os </w:t>
      </w:r>
      <w:proofErr w:type="spellStart"/>
      <w:r w:rsidRPr="001B03EB">
        <w:rPr>
          <w:rFonts w:ascii="Garamond" w:hAnsi="Garamond"/>
          <w:lang w:val="pt-BR"/>
        </w:rPr>
        <w:t>extensionistas</w:t>
      </w:r>
      <w:proofErr w:type="spellEnd"/>
      <w:r w:rsidRPr="001B03EB">
        <w:rPr>
          <w:rFonts w:ascii="Garamond" w:hAnsi="Garamond"/>
          <w:lang w:val="pt-BR"/>
        </w:rPr>
        <w:t xml:space="preserve"> devem registar na folha de trabalho que não foi recolhida informação e qual a razão;</w:t>
      </w:r>
    </w:p>
    <w:p w14:paraId="3826FED7" w14:textId="77777777" w:rsidR="00D7374B" w:rsidRPr="001B03EB" w:rsidRDefault="00D7374B" w:rsidP="00D7374B">
      <w:pPr>
        <w:jc w:val="both"/>
        <w:rPr>
          <w:rFonts w:ascii="Garamond" w:hAnsi="Garamond" w:cs="Arial"/>
          <w:lang w:val="pt-PT"/>
        </w:rPr>
      </w:pPr>
    </w:p>
    <w:p w14:paraId="4B0B510D" w14:textId="77777777" w:rsidR="009462E3" w:rsidRPr="001B03EB" w:rsidRDefault="009462E3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A recolha de informação deve incluir </w:t>
      </w:r>
      <w:r w:rsidRPr="001B03EB">
        <w:rPr>
          <w:rFonts w:ascii="Garamond" w:hAnsi="Garamond" w:cs="Arial"/>
          <w:u w:val="single"/>
          <w:lang w:val="pt-PT"/>
        </w:rPr>
        <w:t>todos os tipos de pescadores</w:t>
      </w:r>
      <w:r w:rsidRPr="001B03EB">
        <w:rPr>
          <w:rFonts w:ascii="Garamond" w:hAnsi="Garamond" w:cs="Arial"/>
          <w:lang w:val="pt-PT"/>
        </w:rPr>
        <w:t xml:space="preserve"> (por exemplo, submarinos, linha, rede);</w:t>
      </w:r>
    </w:p>
    <w:p w14:paraId="5F05B471" w14:textId="77777777" w:rsidR="007D583B" w:rsidRPr="001B03EB" w:rsidRDefault="007D583B" w:rsidP="007D583B">
      <w:pPr>
        <w:jc w:val="both"/>
        <w:rPr>
          <w:rFonts w:ascii="Garamond" w:hAnsi="Garamond" w:cs="Arial"/>
          <w:lang w:val="pt-PT"/>
        </w:rPr>
      </w:pPr>
    </w:p>
    <w:p w14:paraId="792D6EEF" w14:textId="589481CF" w:rsidR="007D583B" w:rsidRPr="001B03EB" w:rsidRDefault="007D583B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A captura de pescado de cada embarca</w:t>
      </w:r>
      <w:proofErr w:type="spellStart"/>
      <w:r w:rsidRPr="001B03EB">
        <w:rPr>
          <w:rFonts w:ascii="Garamond" w:hAnsi="Garamond" w:cs="Arial"/>
          <w:lang w:val="pt-BR"/>
        </w:rPr>
        <w:t>ção</w:t>
      </w:r>
      <w:proofErr w:type="spellEnd"/>
      <w:r w:rsidRPr="001B03EB">
        <w:rPr>
          <w:rFonts w:ascii="Garamond" w:hAnsi="Garamond" w:cs="Arial"/>
          <w:lang w:val="pt-BR"/>
        </w:rPr>
        <w:t xml:space="preserve"> ou submarino deve ser registado se</w:t>
      </w:r>
      <w:r w:rsidR="007B2F70" w:rsidRPr="001B03EB">
        <w:rPr>
          <w:rFonts w:ascii="Garamond" w:hAnsi="Garamond" w:cs="Arial"/>
          <w:lang w:val="pt-BR"/>
        </w:rPr>
        <w:t xml:space="preserve">paradamente (isto é, usar um conjunto de </w:t>
      </w:r>
      <w:r w:rsidR="007B2F70" w:rsidRPr="00264EE7">
        <w:rPr>
          <w:rFonts w:ascii="Garamond" w:hAnsi="Garamond" w:cs="Arial"/>
          <w:lang w:val="pt-PT"/>
        </w:rPr>
        <w:t>“</w:t>
      </w:r>
      <w:r w:rsidR="007B2F70" w:rsidRPr="001B03EB">
        <w:rPr>
          <w:rFonts w:ascii="Garamond" w:hAnsi="Garamond" w:cs="Arial"/>
          <w:lang w:val="pt-BR"/>
        </w:rPr>
        <w:t>folhas de registo de captura de pescado” para cada embarcação ou submarino);</w:t>
      </w:r>
    </w:p>
    <w:p w14:paraId="0C313C7D" w14:textId="77777777" w:rsidR="00D7374B" w:rsidRPr="001B03EB" w:rsidRDefault="00D7374B" w:rsidP="00D7374B">
      <w:pPr>
        <w:jc w:val="both"/>
        <w:rPr>
          <w:rFonts w:ascii="Garamond" w:hAnsi="Garamond" w:cs="Arial"/>
          <w:lang w:val="pt-PT"/>
        </w:rPr>
      </w:pPr>
    </w:p>
    <w:p w14:paraId="57EA35F1" w14:textId="77777777" w:rsidR="009462E3" w:rsidRPr="001B03EB" w:rsidRDefault="00D7374B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Nas comunidades da </w:t>
      </w:r>
      <w:r w:rsidRPr="001B03EB">
        <w:rPr>
          <w:rFonts w:ascii="Garamond" w:hAnsi="Garamond" w:cs="Arial"/>
          <w:u w:val="single"/>
          <w:lang w:val="pt-PT"/>
        </w:rPr>
        <w:t>Lapa e Campanha</w:t>
      </w:r>
      <w:r w:rsidRPr="001B03EB">
        <w:rPr>
          <w:rFonts w:ascii="Garamond" w:hAnsi="Garamond" w:cs="Arial"/>
          <w:lang w:val="pt-PT"/>
        </w:rPr>
        <w:t xml:space="preserve">, os </w:t>
      </w:r>
      <w:proofErr w:type="spellStart"/>
      <w:r w:rsidRPr="001B03EB">
        <w:rPr>
          <w:rFonts w:ascii="Garamond" w:hAnsi="Garamond" w:cs="Arial"/>
          <w:lang w:val="pt-PT"/>
        </w:rPr>
        <w:t>extensionistas</w:t>
      </w:r>
      <w:proofErr w:type="spellEnd"/>
      <w:r w:rsidRPr="001B03EB">
        <w:rPr>
          <w:rFonts w:ascii="Garamond" w:hAnsi="Garamond" w:cs="Arial"/>
          <w:lang w:val="pt-PT"/>
        </w:rPr>
        <w:t xml:space="preserve"> devem registar a captura de pescado de </w:t>
      </w:r>
      <w:r w:rsidRPr="001B03EB">
        <w:rPr>
          <w:rFonts w:ascii="Garamond" w:hAnsi="Garamond" w:cs="Arial"/>
          <w:u w:val="single"/>
          <w:lang w:val="pt-PT"/>
        </w:rPr>
        <w:t>todos os pescadores</w:t>
      </w:r>
      <w:r w:rsidRPr="001B03EB">
        <w:rPr>
          <w:rFonts w:ascii="Garamond" w:hAnsi="Garamond" w:cs="Arial"/>
          <w:lang w:val="pt-PT"/>
        </w:rPr>
        <w:t>;</w:t>
      </w:r>
    </w:p>
    <w:p w14:paraId="4F2430AC" w14:textId="77777777" w:rsidR="00D7374B" w:rsidRPr="001B03EB" w:rsidRDefault="00D7374B" w:rsidP="00D7374B">
      <w:pPr>
        <w:jc w:val="both"/>
        <w:rPr>
          <w:rFonts w:ascii="Garamond" w:hAnsi="Garamond" w:cs="Arial"/>
          <w:lang w:val="pt-PT"/>
        </w:rPr>
      </w:pPr>
    </w:p>
    <w:p w14:paraId="3A6C1352" w14:textId="77777777" w:rsidR="00D7374B" w:rsidRPr="001B03EB" w:rsidRDefault="00D7374B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Nas outras comunidades (P. Abade, P. Burra, Santo António e Hospital Velho), os </w:t>
      </w:r>
      <w:proofErr w:type="spellStart"/>
      <w:r w:rsidRPr="001B03EB">
        <w:rPr>
          <w:rFonts w:ascii="Garamond" w:hAnsi="Garamond" w:cs="Arial"/>
          <w:lang w:val="pt-PT"/>
        </w:rPr>
        <w:t>extensionistas</w:t>
      </w:r>
      <w:proofErr w:type="spellEnd"/>
      <w:r w:rsidRPr="001B03EB">
        <w:rPr>
          <w:rFonts w:ascii="Garamond" w:hAnsi="Garamond" w:cs="Arial"/>
          <w:lang w:val="pt-PT"/>
        </w:rPr>
        <w:t xml:space="preserve"> devem registar a captura de pescado de 3 pescadores de cada tipo de pesca (por exemplo, 3 submarinos, 3 linha e 3 rede, se houver esse tipo de pesca na comunidade);</w:t>
      </w:r>
    </w:p>
    <w:p w14:paraId="5F2E0CA6" w14:textId="77777777" w:rsidR="00D7374B" w:rsidRPr="001B03EB" w:rsidRDefault="00D7374B" w:rsidP="00D7374B">
      <w:pPr>
        <w:jc w:val="both"/>
        <w:rPr>
          <w:rFonts w:ascii="Garamond" w:hAnsi="Garamond" w:cs="Arial"/>
          <w:lang w:val="pt-PT"/>
        </w:rPr>
      </w:pPr>
    </w:p>
    <w:p w14:paraId="32F11AB5" w14:textId="77777777" w:rsidR="00AF2BF0" w:rsidRPr="001B03EB" w:rsidRDefault="00D7374B" w:rsidP="009462E3">
      <w:pPr>
        <w:pStyle w:val="ListParagraph"/>
        <w:numPr>
          <w:ilvl w:val="0"/>
          <w:numId w:val="6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Respeitar todos os pescadores e </w:t>
      </w:r>
      <w:proofErr w:type="spellStart"/>
      <w:r w:rsidRPr="001B03EB">
        <w:rPr>
          <w:rFonts w:ascii="Garamond" w:hAnsi="Garamond" w:cs="Arial"/>
          <w:lang w:val="pt-PT"/>
        </w:rPr>
        <w:t>palaiês</w:t>
      </w:r>
      <w:proofErr w:type="spellEnd"/>
      <w:r w:rsidRPr="001B03EB">
        <w:rPr>
          <w:rFonts w:ascii="Garamond" w:hAnsi="Garamond" w:cs="Arial"/>
          <w:lang w:val="pt-PT"/>
        </w:rPr>
        <w:t>. É importante explicar que estamos a recolher esta informação para aprender sobre a pesca e testar novas estratégias.</w:t>
      </w:r>
      <w:r w:rsidR="00C71BE7" w:rsidRPr="001B03EB">
        <w:rPr>
          <w:rFonts w:ascii="Garamond" w:hAnsi="Garamond" w:cs="Arial"/>
          <w:lang w:val="pt-PT"/>
        </w:rPr>
        <w:t xml:space="preserve"> Se algum pescador não quiser participar, é necessário respeitar a sua opinião.</w:t>
      </w:r>
    </w:p>
    <w:p w14:paraId="497CE0A8" w14:textId="77777777" w:rsidR="00DD3D18" w:rsidRPr="001B03EB" w:rsidRDefault="00DD3D18" w:rsidP="00DD3D18">
      <w:pPr>
        <w:jc w:val="both"/>
        <w:rPr>
          <w:rFonts w:ascii="Garamond" w:hAnsi="Garamond" w:cs="Arial"/>
          <w:lang w:val="pt-PT"/>
        </w:rPr>
      </w:pPr>
    </w:p>
    <w:p w14:paraId="52B80DB5" w14:textId="77777777" w:rsidR="00DD3D18" w:rsidRPr="001B03EB" w:rsidRDefault="00DD3D18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6D6C97F3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7A0E45B4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1094F11F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3CF2E6F0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4D925343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01911586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35F36389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553E5EE7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54CBAAF2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2469D664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0B5270F4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74C40413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1EDD3907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27E17937" w14:textId="77777777" w:rsidR="004D28B4" w:rsidRDefault="004D28B4" w:rsidP="00DD3D18">
      <w:pPr>
        <w:spacing w:line="276" w:lineRule="auto"/>
        <w:rPr>
          <w:rFonts w:ascii="Garamond" w:hAnsi="Garamond" w:cs="Arial"/>
          <w:b/>
          <w:lang w:val="pt-PT"/>
        </w:rPr>
      </w:pPr>
    </w:p>
    <w:p w14:paraId="277B2C45" w14:textId="76B68277" w:rsidR="00DD3D18" w:rsidRPr="001B03EB" w:rsidRDefault="00DD3D18" w:rsidP="00DD3D18">
      <w:pPr>
        <w:spacing w:line="276" w:lineRule="auto"/>
        <w:rPr>
          <w:rFonts w:ascii="Garamond" w:hAnsi="Garamond" w:cs="Arial"/>
          <w:b/>
          <w:lang w:val="pt-PT"/>
        </w:rPr>
      </w:pPr>
      <w:r w:rsidRPr="001B03EB">
        <w:rPr>
          <w:rFonts w:ascii="Garamond" w:hAnsi="Garamond" w:cs="Arial"/>
          <w:b/>
          <w:lang w:val="pt-PT"/>
        </w:rPr>
        <w:t>ESPÉCIES SELECIONADAS PARA INFORMAÇÃO DETALHADA</w:t>
      </w:r>
    </w:p>
    <w:p w14:paraId="32C3AA69" w14:textId="227D8815" w:rsidR="00AF2BF0" w:rsidRPr="001B03EB" w:rsidRDefault="004D28B4" w:rsidP="004D28B4">
      <w:p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Para alguns tipos de pescado, os </w:t>
      </w:r>
      <w:proofErr w:type="spellStart"/>
      <w:r w:rsidRPr="001B03EB">
        <w:rPr>
          <w:rFonts w:ascii="Garamond" w:hAnsi="Garamond" w:cs="Arial"/>
          <w:lang w:val="pt-PT"/>
        </w:rPr>
        <w:t>extensionistas</w:t>
      </w:r>
      <w:proofErr w:type="spellEnd"/>
      <w:r w:rsidRPr="001B03EB">
        <w:rPr>
          <w:rFonts w:ascii="Garamond" w:hAnsi="Garamond" w:cs="Arial"/>
          <w:lang w:val="pt-PT"/>
        </w:rPr>
        <w:t xml:space="preserve"> devem recolher informação mais detalhada (isto é, completar a parte III da folha de registo de captura de pescado):</w:t>
      </w:r>
    </w:p>
    <w:p w14:paraId="7CB40DAC" w14:textId="77777777" w:rsidR="004D28B4" w:rsidRPr="001B03EB" w:rsidRDefault="004D28B4" w:rsidP="004D28B4">
      <w:pPr>
        <w:jc w:val="both"/>
        <w:rPr>
          <w:rFonts w:ascii="Garamond" w:hAnsi="Garamond" w:cs="Arial"/>
          <w:lang w:val="pt-PT"/>
        </w:rPr>
      </w:pPr>
    </w:p>
    <w:p w14:paraId="44DA4633" w14:textId="4598D8DC" w:rsidR="004D28B4" w:rsidRPr="001B03EB" w:rsidRDefault="004D28B4" w:rsidP="001B03EB">
      <w:pPr>
        <w:jc w:val="both"/>
        <w:rPr>
          <w:rFonts w:ascii="Garamond" w:hAnsi="Garamond" w:cs="Arial"/>
          <w:b/>
          <w:lang w:val="pt-PT"/>
        </w:rPr>
      </w:pPr>
      <w:r w:rsidRPr="001B03EB">
        <w:rPr>
          <w:rFonts w:ascii="Garamond" w:hAnsi="Garamond" w:cs="Arial"/>
          <w:b/>
          <w:lang w:val="pt-PT"/>
        </w:rPr>
        <w:t>Peixes pelágicos:</w:t>
      </w:r>
    </w:p>
    <w:p w14:paraId="28F46C35" w14:textId="4E155B8E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Peixe azeite</w:t>
      </w:r>
    </w:p>
    <w:p w14:paraId="42B63A38" w14:textId="77777777" w:rsidR="00264EE7" w:rsidRDefault="00264EE7" w:rsidP="001B03EB">
      <w:pPr>
        <w:jc w:val="both"/>
        <w:rPr>
          <w:rFonts w:ascii="Garamond" w:hAnsi="Garamond" w:cs="Arial"/>
          <w:b/>
          <w:lang w:val="pt-PT"/>
        </w:rPr>
      </w:pPr>
    </w:p>
    <w:p w14:paraId="13C44E8F" w14:textId="55701176" w:rsidR="004D28B4" w:rsidRPr="001B03EB" w:rsidRDefault="004D28B4" w:rsidP="001B03EB">
      <w:pPr>
        <w:jc w:val="both"/>
        <w:rPr>
          <w:rFonts w:ascii="Garamond" w:hAnsi="Garamond" w:cs="Arial"/>
          <w:b/>
          <w:lang w:val="pt-PT"/>
        </w:rPr>
      </w:pPr>
      <w:r w:rsidRPr="001B03EB">
        <w:rPr>
          <w:rFonts w:ascii="Garamond" w:hAnsi="Garamond" w:cs="Arial"/>
          <w:b/>
          <w:lang w:val="pt-PT"/>
        </w:rPr>
        <w:t xml:space="preserve">Peixes </w:t>
      </w:r>
      <w:proofErr w:type="spellStart"/>
      <w:r w:rsidRPr="001B03EB">
        <w:rPr>
          <w:rFonts w:ascii="Garamond" w:hAnsi="Garamond" w:cs="Arial"/>
          <w:b/>
          <w:lang w:val="pt-PT"/>
        </w:rPr>
        <w:t>demersais</w:t>
      </w:r>
      <w:proofErr w:type="spellEnd"/>
      <w:r w:rsidRPr="001B03EB">
        <w:rPr>
          <w:rFonts w:ascii="Garamond" w:hAnsi="Garamond" w:cs="Arial"/>
          <w:b/>
          <w:lang w:val="pt-PT"/>
        </w:rPr>
        <w:t xml:space="preserve"> ou de fundo:</w:t>
      </w:r>
    </w:p>
    <w:p w14:paraId="3E828FA0" w14:textId="07A58E18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Corvina</w:t>
      </w:r>
    </w:p>
    <w:p w14:paraId="426DC183" w14:textId="067F5C55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Corvina preta</w:t>
      </w:r>
    </w:p>
    <w:p w14:paraId="7548D77A" w14:textId="00E8C975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Corvina vermelha ou vermelho terra</w:t>
      </w:r>
    </w:p>
    <w:p w14:paraId="5F05E9D7" w14:textId="7A1B05E0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Vermelho fundo</w:t>
      </w:r>
    </w:p>
    <w:p w14:paraId="7D8533A4" w14:textId="6E178091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Bica</w:t>
      </w:r>
    </w:p>
    <w:p w14:paraId="79BD4BF2" w14:textId="66227517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Cherne</w:t>
      </w:r>
    </w:p>
    <w:p w14:paraId="16AC2C0C" w14:textId="4A3D8BBD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Pargo</w:t>
      </w:r>
    </w:p>
    <w:p w14:paraId="52F2DE0D" w14:textId="0382CB34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Bacalhau</w:t>
      </w:r>
    </w:p>
    <w:p w14:paraId="3626A488" w14:textId="42B1723E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Badejo branco</w:t>
      </w:r>
    </w:p>
    <w:p w14:paraId="4BBA3C8B" w14:textId="2C7894E2" w:rsidR="004D28B4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Garoupa</w:t>
      </w:r>
    </w:p>
    <w:p w14:paraId="47AF7981" w14:textId="5BCF9F25" w:rsidR="00F779BE" w:rsidRDefault="00F779BE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proofErr w:type="spellStart"/>
      <w:r>
        <w:rPr>
          <w:rFonts w:ascii="Garamond" w:hAnsi="Garamond" w:cs="Arial"/>
          <w:lang w:val="pt-PT"/>
        </w:rPr>
        <w:t>Concon</w:t>
      </w:r>
      <w:proofErr w:type="spellEnd"/>
    </w:p>
    <w:p w14:paraId="31D537EF" w14:textId="471927AE" w:rsidR="00F779BE" w:rsidRPr="001B03EB" w:rsidRDefault="00F779BE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proofErr w:type="spellStart"/>
      <w:r>
        <w:rPr>
          <w:rFonts w:ascii="Garamond" w:hAnsi="Garamond" w:cs="Arial"/>
          <w:lang w:val="pt-PT"/>
        </w:rPr>
        <w:t>Fulu-fulu</w:t>
      </w:r>
      <w:proofErr w:type="spellEnd"/>
    </w:p>
    <w:p w14:paraId="2E7EE6FC" w14:textId="77777777" w:rsidR="004D28B4" w:rsidRPr="001B03EB" w:rsidRDefault="004D28B4" w:rsidP="004D28B4">
      <w:pPr>
        <w:jc w:val="both"/>
        <w:rPr>
          <w:rFonts w:ascii="Garamond" w:hAnsi="Garamond" w:cs="Arial"/>
          <w:lang w:val="pt-PT"/>
        </w:rPr>
      </w:pPr>
    </w:p>
    <w:p w14:paraId="475AB362" w14:textId="5CDC8228" w:rsidR="004D28B4" w:rsidRPr="001B03EB" w:rsidRDefault="004D28B4" w:rsidP="001B03EB">
      <w:pPr>
        <w:jc w:val="both"/>
        <w:rPr>
          <w:rFonts w:ascii="Garamond" w:hAnsi="Garamond" w:cs="Arial"/>
          <w:b/>
          <w:lang w:val="pt-PT"/>
        </w:rPr>
      </w:pPr>
      <w:r w:rsidRPr="001B03EB">
        <w:rPr>
          <w:rFonts w:ascii="Garamond" w:hAnsi="Garamond" w:cs="Arial"/>
          <w:b/>
          <w:lang w:val="pt-PT"/>
        </w:rPr>
        <w:t>Outras espécies:</w:t>
      </w:r>
    </w:p>
    <w:p w14:paraId="1975F248" w14:textId="56EC338D" w:rsidR="004D28B4" w:rsidRPr="001B03EB" w:rsidRDefault="004D28B4" w:rsidP="001B03EB">
      <w:pPr>
        <w:pStyle w:val="ListParagraph"/>
        <w:numPr>
          <w:ilvl w:val="0"/>
          <w:numId w:val="12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>Polvo</w:t>
      </w:r>
    </w:p>
    <w:p w14:paraId="00B49FA6" w14:textId="77777777" w:rsidR="001B03EB" w:rsidRPr="001B03EB" w:rsidRDefault="001B03EB" w:rsidP="004D28B4">
      <w:pPr>
        <w:jc w:val="both"/>
        <w:rPr>
          <w:rFonts w:ascii="Garamond" w:hAnsi="Garamond" w:cs="Arial"/>
          <w:lang w:val="pt-PT"/>
        </w:rPr>
      </w:pPr>
    </w:p>
    <w:p w14:paraId="30026A54" w14:textId="77777777" w:rsidR="001B03EB" w:rsidRPr="001B03EB" w:rsidRDefault="001B03EB" w:rsidP="004D28B4">
      <w:pPr>
        <w:jc w:val="both"/>
        <w:rPr>
          <w:rFonts w:ascii="Garamond" w:hAnsi="Garamond" w:cs="Arial"/>
          <w:lang w:val="pt-PT"/>
        </w:rPr>
      </w:pPr>
    </w:p>
    <w:p w14:paraId="4297CE42" w14:textId="5BD711E1" w:rsidR="001B03EB" w:rsidRPr="001B03EB" w:rsidRDefault="001B03EB" w:rsidP="001B03EB">
      <w:pPr>
        <w:pStyle w:val="ListParagraph"/>
        <w:numPr>
          <w:ilvl w:val="0"/>
          <w:numId w:val="9"/>
        </w:numPr>
        <w:jc w:val="both"/>
        <w:rPr>
          <w:rFonts w:ascii="Garamond" w:hAnsi="Garamond" w:cs="Arial"/>
          <w:lang w:val="pt-PT"/>
        </w:rPr>
      </w:pPr>
      <w:r w:rsidRPr="001B03EB">
        <w:rPr>
          <w:rFonts w:ascii="Garamond" w:hAnsi="Garamond" w:cs="Arial"/>
          <w:lang w:val="pt-PT"/>
        </w:rPr>
        <w:t xml:space="preserve">No caso de peixes individuais medirem mais de 1.5 metros ou pesarem mais de 50kg, </w:t>
      </w:r>
      <w:r w:rsidR="00255ABB">
        <w:rPr>
          <w:rFonts w:ascii="Garamond" w:hAnsi="Garamond" w:cs="Arial"/>
          <w:lang w:val="pt-PT"/>
        </w:rPr>
        <w:t xml:space="preserve">os </w:t>
      </w:r>
      <w:proofErr w:type="spellStart"/>
      <w:r w:rsidR="00255ABB">
        <w:rPr>
          <w:rFonts w:ascii="Garamond" w:hAnsi="Garamond" w:cs="Arial"/>
          <w:lang w:val="pt-PT"/>
        </w:rPr>
        <w:t>extensionistas</w:t>
      </w:r>
      <w:proofErr w:type="spellEnd"/>
      <w:r w:rsidR="00255ABB">
        <w:rPr>
          <w:rFonts w:ascii="Garamond" w:hAnsi="Garamond" w:cs="Arial"/>
          <w:lang w:val="pt-PT"/>
        </w:rPr>
        <w:t xml:space="preserve"> </w:t>
      </w:r>
      <w:r w:rsidRPr="001B03EB">
        <w:rPr>
          <w:rFonts w:ascii="Garamond" w:hAnsi="Garamond" w:cs="Arial"/>
          <w:lang w:val="pt-PT"/>
        </w:rPr>
        <w:t xml:space="preserve">devem </w:t>
      </w:r>
      <w:r w:rsidR="00255ABB">
        <w:rPr>
          <w:rFonts w:ascii="Garamond" w:hAnsi="Garamond" w:cs="Arial"/>
          <w:lang w:val="pt-PT"/>
        </w:rPr>
        <w:t>escrever</w:t>
      </w:r>
      <w:r w:rsidRPr="001B03EB">
        <w:rPr>
          <w:rFonts w:ascii="Garamond" w:hAnsi="Garamond" w:cs="Arial"/>
          <w:lang w:val="pt-PT"/>
        </w:rPr>
        <w:t xml:space="preserve"> isso em vez de pesos ou medidas </w:t>
      </w:r>
      <w:proofErr w:type="spellStart"/>
      <w:r w:rsidRPr="001B03EB">
        <w:rPr>
          <w:rFonts w:ascii="Garamond" w:hAnsi="Garamond" w:cs="Arial"/>
          <w:lang w:val="pt-PT"/>
        </w:rPr>
        <w:t>exactos</w:t>
      </w:r>
      <w:proofErr w:type="spellEnd"/>
      <w:r w:rsidRPr="001B03EB">
        <w:rPr>
          <w:rFonts w:ascii="Garamond" w:hAnsi="Garamond" w:cs="Arial"/>
          <w:lang w:val="pt-PT"/>
        </w:rPr>
        <w:t>.</w:t>
      </w:r>
    </w:p>
    <w:p w14:paraId="026960F1" w14:textId="77777777" w:rsidR="001B03EB" w:rsidRDefault="001B03EB" w:rsidP="00255ABB">
      <w:pPr>
        <w:jc w:val="both"/>
        <w:rPr>
          <w:rFonts w:ascii="Garamond" w:hAnsi="Garamond" w:cs="Arial"/>
          <w:lang w:val="pt-PT"/>
        </w:rPr>
      </w:pPr>
    </w:p>
    <w:p w14:paraId="198B6C6C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512525D0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60DEF568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611A7F96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63EC972A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2E7F3405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70C5671E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5DF2A27F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21F9EDB4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636C7BC0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2AD2948E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4AF550CE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7331E6A4" w14:textId="77777777" w:rsidR="00255ABB" w:rsidRPr="00264EE7" w:rsidRDefault="00255ABB" w:rsidP="00255ABB">
      <w:pPr>
        <w:shd w:val="clear" w:color="auto" w:fill="FFFFFF"/>
        <w:jc w:val="both"/>
        <w:rPr>
          <w:rFonts w:asciiTheme="majorHAnsi" w:hAnsiTheme="majorHAnsi"/>
          <w:lang w:val="pt-PT"/>
        </w:rPr>
      </w:pPr>
    </w:p>
    <w:p w14:paraId="27BE15B3" w14:textId="27C57BD9" w:rsidR="00264EE7" w:rsidRDefault="00264EE7">
      <w:pPr>
        <w:rPr>
          <w:rFonts w:asciiTheme="majorHAnsi" w:hAnsiTheme="majorHAnsi"/>
          <w:lang w:val="pt-PT"/>
        </w:rPr>
      </w:pPr>
      <w:r>
        <w:rPr>
          <w:rFonts w:asciiTheme="majorHAnsi" w:hAnsiTheme="majorHAnsi"/>
          <w:lang w:val="pt-PT"/>
        </w:rPr>
        <w:br w:type="page"/>
      </w:r>
    </w:p>
    <w:p w14:paraId="5E2CF4B8" w14:textId="77777777" w:rsidR="00255ABB" w:rsidRPr="00264EE7" w:rsidRDefault="00255ABB" w:rsidP="00255ABB">
      <w:pPr>
        <w:shd w:val="clear" w:color="auto" w:fill="FFFFFF"/>
        <w:jc w:val="both"/>
        <w:rPr>
          <w:rFonts w:asciiTheme="majorHAnsi" w:hAnsiTheme="majorHAnsi"/>
          <w:lang w:val="pt-PT"/>
        </w:rPr>
      </w:pPr>
    </w:p>
    <w:p w14:paraId="42533152" w14:textId="77777777" w:rsidR="00255ABB" w:rsidRPr="00264EE7" w:rsidRDefault="00255ABB" w:rsidP="00255ABB">
      <w:pPr>
        <w:shd w:val="clear" w:color="auto" w:fill="FFFFFF"/>
        <w:jc w:val="both"/>
        <w:rPr>
          <w:rFonts w:asciiTheme="majorHAnsi" w:hAnsiTheme="majorHAnsi"/>
          <w:lang w:val="pt-PT"/>
        </w:rPr>
      </w:pPr>
    </w:p>
    <w:p w14:paraId="237F5CCB" w14:textId="77777777" w:rsidR="00FE31A0" w:rsidRDefault="00FE31A0" w:rsidP="00255ABB">
      <w:pPr>
        <w:spacing w:line="276" w:lineRule="auto"/>
        <w:rPr>
          <w:rFonts w:ascii="Garamond" w:hAnsi="Garamond" w:cs="Arial"/>
          <w:b/>
          <w:lang w:val="pt-PT"/>
        </w:rPr>
      </w:pPr>
    </w:p>
    <w:p w14:paraId="6817A897" w14:textId="77777777" w:rsidR="00FE31A0" w:rsidRDefault="00FE31A0" w:rsidP="00255ABB">
      <w:pPr>
        <w:spacing w:line="276" w:lineRule="auto"/>
        <w:rPr>
          <w:rFonts w:ascii="Garamond" w:hAnsi="Garamond" w:cs="Arial"/>
          <w:b/>
          <w:lang w:val="pt-PT"/>
        </w:rPr>
      </w:pPr>
    </w:p>
    <w:p w14:paraId="200E0C12" w14:textId="15C5D618" w:rsidR="00255ABB" w:rsidRPr="008C7E01" w:rsidRDefault="00255ABB" w:rsidP="00255ABB">
      <w:pPr>
        <w:spacing w:line="276" w:lineRule="auto"/>
        <w:rPr>
          <w:rFonts w:ascii="Garamond" w:hAnsi="Garamond" w:cs="Arial"/>
          <w:b/>
          <w:lang w:val="pt-PT"/>
        </w:rPr>
      </w:pPr>
      <w:r w:rsidRPr="008C7E01">
        <w:rPr>
          <w:rFonts w:ascii="Garamond" w:hAnsi="Garamond" w:cs="Arial"/>
          <w:b/>
          <w:lang w:val="pt-PT"/>
        </w:rPr>
        <w:t>INFORMAÇÃO DETALHADA PARA ESPÉCIES SELECCIONADAS</w:t>
      </w:r>
    </w:p>
    <w:p w14:paraId="61B31728" w14:textId="77777777" w:rsidR="00255ABB" w:rsidRPr="008C7E01" w:rsidRDefault="00255ABB" w:rsidP="00255ABB">
      <w:pPr>
        <w:spacing w:line="276" w:lineRule="auto"/>
        <w:rPr>
          <w:rFonts w:ascii="Garamond" w:hAnsi="Garamond" w:cs="Arial"/>
          <w:b/>
          <w:lang w:val="pt-PT"/>
        </w:rPr>
      </w:pPr>
    </w:p>
    <w:p w14:paraId="6409D3AE" w14:textId="4BB20171" w:rsidR="00255ABB" w:rsidRPr="008C7E01" w:rsidRDefault="005112BF" w:rsidP="00255ABB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b/>
          <w:lang w:val="pt-PT"/>
        </w:rPr>
      </w:pPr>
      <w:r>
        <w:rPr>
          <w:rFonts w:ascii="Garamond" w:hAnsi="Garamond" w:cs="Arial"/>
          <w:b/>
          <w:lang w:val="pt-PT"/>
        </w:rPr>
        <w:t>C</w:t>
      </w:r>
      <w:r w:rsidR="00255ABB" w:rsidRPr="008C7E01">
        <w:rPr>
          <w:rFonts w:ascii="Garamond" w:hAnsi="Garamond" w:cs="Arial"/>
          <w:b/>
          <w:lang w:val="pt-PT"/>
        </w:rPr>
        <w:t>omprimento de peixes:</w:t>
      </w:r>
    </w:p>
    <w:p w14:paraId="680AAB5A" w14:textId="25B92307" w:rsidR="00255ABB" w:rsidRPr="008C7E01" w:rsidRDefault="005112BF" w:rsidP="005112BF">
      <w:pPr>
        <w:shd w:val="clear" w:color="auto" w:fill="FFFFFF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w:drawing>
          <wp:inline distT="0" distB="0" distL="0" distR="0" wp14:anchorId="02A74970" wp14:editId="71CFE7F3">
            <wp:extent cx="5546407" cy="3235404"/>
            <wp:effectExtent l="0" t="0" r="0" b="0"/>
            <wp:docPr id="44" name="Picture 44" descr="Macintosh HD:Users:ananuno:Desktop: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nuno:Desktop:Untitle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41" cy="32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19FD" w14:textId="781304EE" w:rsidR="00255ABB" w:rsidRPr="008C7E01" w:rsidRDefault="00255ABB" w:rsidP="00255ABB">
      <w:pPr>
        <w:shd w:val="clear" w:color="auto" w:fill="FFFFFF"/>
        <w:jc w:val="center"/>
        <w:rPr>
          <w:rFonts w:ascii="Garamond" w:hAnsi="Garamond"/>
        </w:rPr>
      </w:pPr>
    </w:p>
    <w:p w14:paraId="6D73D4DA" w14:textId="77777777" w:rsidR="00255ABB" w:rsidRPr="00264EE7" w:rsidRDefault="00255ABB" w:rsidP="00255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Garamond" w:hAnsi="Garamond" w:cs="Courier"/>
          <w:color w:val="212121"/>
          <w:lang w:val="pt-PT"/>
        </w:rPr>
      </w:pPr>
      <w:r w:rsidRPr="008C7E01">
        <w:rPr>
          <w:rFonts w:ascii="Garamond" w:hAnsi="Garamond" w:cs="Courier"/>
          <w:b/>
          <w:color w:val="212121"/>
          <w:lang w:val="pt-PT"/>
        </w:rPr>
        <w:t>Figura 1.</w:t>
      </w:r>
      <w:r w:rsidRPr="008C7E01">
        <w:rPr>
          <w:rFonts w:ascii="Garamond" w:hAnsi="Garamond" w:cs="Courier"/>
          <w:color w:val="212121"/>
          <w:lang w:val="pt-PT"/>
        </w:rPr>
        <w:t xml:space="preserve"> Diagramas de diferentes morfologias de peixes e áreas para medir o seu comprimento total.</w:t>
      </w:r>
    </w:p>
    <w:p w14:paraId="50715BFF" w14:textId="77777777" w:rsidR="005112BF" w:rsidRPr="00264EE7" w:rsidRDefault="005112BF" w:rsidP="005112BF">
      <w:pPr>
        <w:shd w:val="clear" w:color="auto" w:fill="FFFFFF"/>
        <w:rPr>
          <w:rFonts w:ascii="Garamond" w:eastAsia="Times New Roman" w:hAnsi="Garamond" w:cs="Arial"/>
          <w:lang w:val="pt-PT" w:eastAsia="en-GB"/>
        </w:rPr>
      </w:pPr>
    </w:p>
    <w:p w14:paraId="658109C6" w14:textId="77777777" w:rsidR="005112BF" w:rsidRDefault="005112BF" w:rsidP="005112BF">
      <w:pPr>
        <w:pStyle w:val="ListParagraph"/>
        <w:shd w:val="clear" w:color="auto" w:fill="FFFFFF"/>
        <w:ind w:left="360"/>
        <w:jc w:val="center"/>
        <w:rPr>
          <w:rFonts w:ascii="Garamond" w:eastAsia="Times New Roman" w:hAnsi="Garamond" w:cs="Arial"/>
          <w:b/>
          <w:color w:val="212121"/>
          <w:shd w:val="clear" w:color="auto" w:fill="FFFFFF"/>
        </w:rPr>
      </w:pPr>
      <w:r>
        <w:rPr>
          <w:rFonts w:ascii="Garamond" w:eastAsia="Times New Roman" w:hAnsi="Garamond" w:cs="Arial"/>
          <w:noProof/>
          <w:lang w:val="en-US"/>
        </w:rPr>
        <w:drawing>
          <wp:inline distT="0" distB="0" distL="0" distR="0" wp14:anchorId="3CC69A03" wp14:editId="4F0C1A58">
            <wp:extent cx="4932045" cy="3095426"/>
            <wp:effectExtent l="0" t="0" r="0" b="3810"/>
            <wp:docPr id="43" name="Picture 43" descr="Macintosh HD:Users:ananuno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nuno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8" cy="309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980B" w14:textId="2260D689" w:rsidR="00255ABB" w:rsidRPr="009A4661" w:rsidRDefault="00255ABB" w:rsidP="005112BF">
      <w:pPr>
        <w:pStyle w:val="ListParagraph"/>
        <w:shd w:val="clear" w:color="auto" w:fill="FFFFFF"/>
        <w:ind w:left="360"/>
        <w:jc w:val="center"/>
        <w:rPr>
          <w:rFonts w:ascii="Garamond" w:eastAsia="Times New Roman" w:hAnsi="Garamond" w:cs="Arial"/>
          <w:lang w:val="pt-PT" w:eastAsia="en-GB"/>
        </w:rPr>
      </w:pPr>
      <w:r w:rsidRPr="009A4661">
        <w:rPr>
          <w:rFonts w:ascii="Garamond" w:eastAsia="Times New Roman" w:hAnsi="Garamond" w:cs="Arial"/>
          <w:b/>
          <w:color w:val="212121"/>
          <w:shd w:val="clear" w:color="auto" w:fill="FFFFFF"/>
          <w:lang w:val="pt-PT"/>
        </w:rPr>
        <w:t>Figura 2.</w:t>
      </w:r>
      <w:r w:rsidRPr="009A4661">
        <w:rPr>
          <w:rFonts w:ascii="Garamond" w:eastAsia="Times New Roman" w:hAnsi="Garamond" w:cs="Arial"/>
          <w:color w:val="212121"/>
          <w:shd w:val="clear" w:color="auto" w:fill="FFFFFF"/>
          <w:lang w:val="pt-PT"/>
        </w:rPr>
        <w:t xml:space="preserve"> Morfologia de tubarões e raias com áreas indicadas para medir o comprimento ou a largura de tubarão ou raia.</w:t>
      </w:r>
    </w:p>
    <w:p w14:paraId="1FE3EA73" w14:textId="77777777" w:rsidR="00255ABB" w:rsidRDefault="00255ABB" w:rsidP="00255ABB">
      <w:pPr>
        <w:jc w:val="both"/>
        <w:rPr>
          <w:rFonts w:ascii="Garamond" w:hAnsi="Garamond" w:cs="Arial"/>
          <w:lang w:val="pt-PT"/>
        </w:rPr>
      </w:pPr>
    </w:p>
    <w:p w14:paraId="6D936669" w14:textId="77777777" w:rsidR="008C7E01" w:rsidRPr="008C7E01" w:rsidRDefault="008C7E01" w:rsidP="008C7E01">
      <w:pPr>
        <w:rPr>
          <w:rFonts w:ascii="Garamond" w:hAnsi="Garamond" w:cs="Arial"/>
          <w:lang w:val="pt-BR"/>
        </w:rPr>
        <w:sectPr w:rsidR="008C7E01" w:rsidRPr="008C7E01" w:rsidSect="00AF2BF0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567" w:right="567" w:bottom="567" w:left="567" w:header="708" w:footer="708" w:gutter="0"/>
          <w:cols w:space="708"/>
          <w:docGrid w:linePitch="360"/>
        </w:sectPr>
      </w:pPr>
    </w:p>
    <w:p w14:paraId="7C1EED14" w14:textId="3974C3DB" w:rsidR="00941BF7" w:rsidRPr="00D9299C" w:rsidRDefault="00941BF7" w:rsidP="00941BF7">
      <w:pPr>
        <w:spacing w:line="276" w:lineRule="auto"/>
        <w:ind w:left="1440" w:firstLine="720"/>
        <w:rPr>
          <w:rFonts w:ascii="Garamond" w:hAnsi="Garamond" w:cs="Arial"/>
          <w:b/>
          <w:sz w:val="28"/>
          <w:szCs w:val="28"/>
          <w:lang w:val="pt-PT"/>
        </w:rPr>
      </w:pPr>
      <w:r w:rsidRPr="00D9299C">
        <w:rPr>
          <w:rFonts w:ascii="Garamond" w:hAnsi="Garamond" w:cs="Arial"/>
          <w:b/>
          <w:sz w:val="28"/>
          <w:szCs w:val="28"/>
          <w:lang w:val="pt-PT"/>
        </w:rPr>
        <w:lastRenderedPageBreak/>
        <w:t>REGISTO DE TRABALHO</w:t>
      </w:r>
      <w:r>
        <w:rPr>
          <w:rFonts w:ascii="Garamond" w:hAnsi="Garamond" w:cs="Arial"/>
          <w:b/>
          <w:sz w:val="28"/>
          <w:szCs w:val="28"/>
          <w:lang w:val="pt-PT"/>
        </w:rPr>
        <w:t xml:space="preserve"> (DEZEMBRO 2016)</w:t>
      </w:r>
    </w:p>
    <w:p w14:paraId="497A0357" w14:textId="77777777" w:rsidR="00941BF7" w:rsidRDefault="00941BF7" w:rsidP="00941BF7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68DEE9CF" w14:textId="77777777" w:rsidR="00941BF7" w:rsidRDefault="00941BF7" w:rsidP="00941BF7">
      <w:pPr>
        <w:spacing w:line="276" w:lineRule="auto"/>
        <w:ind w:left="1440" w:firstLine="720"/>
        <w:rPr>
          <w:rFonts w:ascii="Garamond" w:hAnsi="Garamond" w:cs="Arial"/>
          <w:b/>
          <w:sz w:val="22"/>
          <w:szCs w:val="22"/>
          <w:lang w:val="pt-PT"/>
        </w:rPr>
      </w:pPr>
      <w:r w:rsidRPr="00D9299C">
        <w:rPr>
          <w:rFonts w:ascii="Garamond" w:hAnsi="Garamond" w:cs="Arial"/>
          <w:b/>
          <w:sz w:val="22"/>
          <w:szCs w:val="22"/>
          <w:lang w:val="pt-PT"/>
        </w:rPr>
        <w:t xml:space="preserve">Nome de </w:t>
      </w:r>
      <w:proofErr w:type="spellStart"/>
      <w:r w:rsidRPr="00D9299C">
        <w:rPr>
          <w:rFonts w:ascii="Garamond" w:hAnsi="Garamond" w:cs="Arial"/>
          <w:b/>
          <w:sz w:val="22"/>
          <w:szCs w:val="22"/>
          <w:lang w:val="pt-PT"/>
        </w:rPr>
        <w:t>extensionista</w:t>
      </w:r>
      <w:proofErr w:type="spellEnd"/>
      <w:r w:rsidRPr="00D9299C">
        <w:rPr>
          <w:rFonts w:ascii="Garamond" w:hAnsi="Garamond" w:cs="Arial"/>
          <w:b/>
          <w:sz w:val="22"/>
          <w:szCs w:val="22"/>
          <w:lang w:val="pt-PT"/>
        </w:rPr>
        <w:t>:</w:t>
      </w:r>
      <w:r>
        <w:rPr>
          <w:rFonts w:ascii="Garamond" w:hAnsi="Garamond" w:cs="Arial"/>
          <w:b/>
          <w:sz w:val="22"/>
          <w:szCs w:val="22"/>
          <w:lang w:val="pt-PT"/>
        </w:rPr>
        <w:t xml:space="preserve"> ________________________________________________________ </w:t>
      </w:r>
    </w:p>
    <w:p w14:paraId="4ABC95CC" w14:textId="77777777" w:rsidR="00941BF7" w:rsidRPr="00D9299C" w:rsidRDefault="00941BF7" w:rsidP="00941BF7">
      <w:pPr>
        <w:spacing w:line="276" w:lineRule="auto"/>
        <w:ind w:left="1440" w:firstLine="720"/>
        <w:rPr>
          <w:rFonts w:ascii="Garamond" w:hAnsi="Garamond" w:cs="Arial"/>
          <w:b/>
          <w:sz w:val="22"/>
          <w:szCs w:val="22"/>
          <w:lang w:val="pt-PT"/>
        </w:rPr>
      </w:pPr>
      <w:r w:rsidRPr="00D9299C">
        <w:rPr>
          <w:rFonts w:ascii="Garamond" w:hAnsi="Garamond" w:cs="Arial"/>
          <w:b/>
          <w:sz w:val="22"/>
          <w:szCs w:val="22"/>
          <w:lang w:val="pt-PT"/>
        </w:rPr>
        <w:t>Comunidade:</w:t>
      </w:r>
      <w:r>
        <w:rPr>
          <w:rFonts w:ascii="Garamond" w:hAnsi="Garamond" w:cs="Arial"/>
          <w:b/>
          <w:sz w:val="22"/>
          <w:szCs w:val="22"/>
          <w:lang w:val="pt-PT"/>
        </w:rPr>
        <w:t xml:space="preserve"> _______________________</w:t>
      </w:r>
    </w:p>
    <w:p w14:paraId="013F0A5C" w14:textId="77777777" w:rsidR="003816F8" w:rsidRDefault="003816F8" w:rsidP="003816F8">
      <w:pPr>
        <w:spacing w:line="276" w:lineRule="auto"/>
        <w:rPr>
          <w:rFonts w:ascii="Garamond" w:hAnsi="Garamond" w:cs="Arial"/>
          <w:sz w:val="22"/>
          <w:szCs w:val="22"/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4"/>
        <w:gridCol w:w="2027"/>
        <w:gridCol w:w="3686"/>
        <w:gridCol w:w="3840"/>
        <w:gridCol w:w="3185"/>
      </w:tblGrid>
      <w:tr w:rsidR="003816F8" w14:paraId="5900A609" w14:textId="77777777" w:rsidTr="003816F8">
        <w:tc>
          <w:tcPr>
            <w:tcW w:w="3184" w:type="dxa"/>
            <w:vMerge w:val="restart"/>
            <w:vAlign w:val="center"/>
          </w:tcPr>
          <w:p w14:paraId="5E3BF94C" w14:textId="2605CD16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D9299C">
              <w:rPr>
                <w:rFonts w:ascii="Garamond" w:hAnsi="Garamond" w:cs="Arial"/>
                <w:b/>
                <w:sz w:val="22"/>
                <w:szCs w:val="22"/>
                <w:lang w:val="pt-PT"/>
              </w:rPr>
              <w:t>Data</w:t>
            </w:r>
          </w:p>
        </w:tc>
        <w:tc>
          <w:tcPr>
            <w:tcW w:w="9553" w:type="dxa"/>
            <w:gridSpan w:val="3"/>
            <w:vAlign w:val="center"/>
          </w:tcPr>
          <w:p w14:paraId="1CEB9842" w14:textId="21AF476B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proofErr w:type="spellStart"/>
            <w:r>
              <w:rPr>
                <w:rFonts w:ascii="Garamond" w:hAnsi="Garamond" w:cs="Arial"/>
                <w:b/>
                <w:sz w:val="22"/>
                <w:szCs w:val="22"/>
                <w:lang w:val="pt-PT"/>
              </w:rPr>
              <w:t>Extensionista</w:t>
            </w:r>
            <w:proofErr w:type="spellEnd"/>
            <w:r>
              <w:rPr>
                <w:rFonts w:ascii="Garamond" w:hAnsi="Garamond" w:cs="Arial"/>
                <w:b/>
                <w:sz w:val="22"/>
                <w:szCs w:val="22"/>
                <w:lang w:val="pt-PT"/>
              </w:rPr>
              <w:t xml:space="preserve"> recolheu dados de pesca?</w:t>
            </w:r>
          </w:p>
        </w:tc>
        <w:tc>
          <w:tcPr>
            <w:tcW w:w="3185" w:type="dxa"/>
            <w:vMerge w:val="restart"/>
            <w:vAlign w:val="center"/>
          </w:tcPr>
          <w:p w14:paraId="153CCFE8" w14:textId="6D41F65E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b/>
                <w:sz w:val="22"/>
                <w:szCs w:val="22"/>
                <w:lang w:val="pt-PT"/>
              </w:rPr>
              <w:t>Outros comentários</w:t>
            </w:r>
          </w:p>
        </w:tc>
      </w:tr>
      <w:tr w:rsidR="003816F8" w:rsidRPr="00264EE7" w14:paraId="6C500B75" w14:textId="77777777" w:rsidTr="003816F8">
        <w:tc>
          <w:tcPr>
            <w:tcW w:w="3184" w:type="dxa"/>
            <w:vMerge/>
            <w:vAlign w:val="center"/>
          </w:tcPr>
          <w:p w14:paraId="08EE8E4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2027" w:type="dxa"/>
            <w:vAlign w:val="center"/>
          </w:tcPr>
          <w:p w14:paraId="42D5CA15" w14:textId="3C7E9E6E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3816F8">
              <w:rPr>
                <w:rFonts w:ascii="Garamond" w:hAnsi="Garamond" w:cs="Arial"/>
                <w:sz w:val="22"/>
                <w:szCs w:val="22"/>
                <w:u w:val="single"/>
                <w:lang w:val="pt-PT"/>
              </w:rPr>
              <w:t>Sim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 xml:space="preserve"> (marcar cruz em baixo)</w:t>
            </w:r>
          </w:p>
        </w:tc>
        <w:tc>
          <w:tcPr>
            <w:tcW w:w="3686" w:type="dxa"/>
            <w:vAlign w:val="center"/>
          </w:tcPr>
          <w:p w14:paraId="1EB6649E" w14:textId="58366AFB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3816F8">
              <w:rPr>
                <w:rFonts w:ascii="Garamond" w:hAnsi="Garamond" w:cs="Arial"/>
                <w:sz w:val="22"/>
                <w:szCs w:val="22"/>
                <w:u w:val="single"/>
                <w:lang w:val="pt-PT"/>
              </w:rPr>
              <w:t>Não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 xml:space="preserve"> por razões pessoais (indicar razão em baixo)</w:t>
            </w:r>
          </w:p>
        </w:tc>
        <w:tc>
          <w:tcPr>
            <w:tcW w:w="3840" w:type="dxa"/>
            <w:vAlign w:val="center"/>
          </w:tcPr>
          <w:p w14:paraId="563EC4D5" w14:textId="6F70679C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3816F8">
              <w:rPr>
                <w:rFonts w:ascii="Garamond" w:hAnsi="Garamond" w:cs="Arial"/>
                <w:sz w:val="22"/>
                <w:szCs w:val="22"/>
                <w:u w:val="single"/>
                <w:lang w:val="pt-PT"/>
              </w:rPr>
              <w:t>Não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 xml:space="preserve"> porque não houve pesca (indicar razão em baixo)</w:t>
            </w:r>
          </w:p>
        </w:tc>
        <w:tc>
          <w:tcPr>
            <w:tcW w:w="3185" w:type="dxa"/>
            <w:vMerge/>
            <w:vAlign w:val="center"/>
          </w:tcPr>
          <w:p w14:paraId="41120B80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61E38F9B" w14:textId="77777777" w:rsidTr="003816F8">
        <w:tc>
          <w:tcPr>
            <w:tcW w:w="3184" w:type="dxa"/>
            <w:vAlign w:val="center"/>
          </w:tcPr>
          <w:p w14:paraId="55D47F2A" w14:textId="6F29731D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16 Dezembro 2016 (Sexta-feira)</w:t>
            </w:r>
          </w:p>
        </w:tc>
        <w:tc>
          <w:tcPr>
            <w:tcW w:w="2027" w:type="dxa"/>
            <w:vAlign w:val="center"/>
          </w:tcPr>
          <w:p w14:paraId="679020DE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541F4B3E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4F967352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59D2FCE9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0E3D549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2E78828D" w14:textId="77777777" w:rsidTr="003816F8">
        <w:tc>
          <w:tcPr>
            <w:tcW w:w="3184" w:type="dxa"/>
            <w:vAlign w:val="center"/>
          </w:tcPr>
          <w:p w14:paraId="72090A38" w14:textId="24320750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20 Dezembro 2016 (Ter</w:t>
            </w:r>
            <w:proofErr w:type="spellStart"/>
            <w:r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6D73782E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5FD9E92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45D32D4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517DC787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615C56B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23E8CA38" w14:textId="77777777" w:rsidTr="003816F8">
        <w:tc>
          <w:tcPr>
            <w:tcW w:w="3184" w:type="dxa"/>
            <w:vAlign w:val="center"/>
          </w:tcPr>
          <w:p w14:paraId="603538A8" w14:textId="2E4F5192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23 Dezembro 2016 (Sexta-feira)</w:t>
            </w:r>
          </w:p>
        </w:tc>
        <w:tc>
          <w:tcPr>
            <w:tcW w:w="2027" w:type="dxa"/>
            <w:vAlign w:val="center"/>
          </w:tcPr>
          <w:p w14:paraId="1A77C64B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74CB724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3BEBE130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632ACEB8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7C495257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16391699" w14:textId="77777777" w:rsidTr="003816F8">
        <w:tc>
          <w:tcPr>
            <w:tcW w:w="3184" w:type="dxa"/>
            <w:vAlign w:val="center"/>
          </w:tcPr>
          <w:p w14:paraId="34A28E80" w14:textId="33F908C9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27 Dezembro 2016 (Ter</w:t>
            </w:r>
            <w:proofErr w:type="spellStart"/>
            <w:r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73D7F828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5B419B44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7EEE6693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1AE224AB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70A572F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12151616" w14:textId="77777777" w:rsidTr="003816F8">
        <w:tc>
          <w:tcPr>
            <w:tcW w:w="3184" w:type="dxa"/>
            <w:vAlign w:val="center"/>
          </w:tcPr>
          <w:p w14:paraId="2724B889" w14:textId="73D2CA14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30 Dezembro 2016 (Sexta-feira)</w:t>
            </w:r>
          </w:p>
        </w:tc>
        <w:tc>
          <w:tcPr>
            <w:tcW w:w="2027" w:type="dxa"/>
            <w:vAlign w:val="center"/>
          </w:tcPr>
          <w:p w14:paraId="32197449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46C8282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07B9257B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64DF93D5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70373C6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</w:tbl>
    <w:p w14:paraId="0063FA88" w14:textId="77777777" w:rsidR="002460F1" w:rsidRDefault="002460F1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168EE05E" w14:textId="77777777" w:rsidR="002460F1" w:rsidRDefault="002460F1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02422908" w14:textId="77777777" w:rsidR="002460F1" w:rsidRDefault="002460F1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3F2CC033" w14:textId="77777777" w:rsidR="002460F1" w:rsidRDefault="002460F1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7AF3D1AA" w14:textId="77777777" w:rsidR="003816F8" w:rsidRDefault="003816F8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29A108BD" w14:textId="77777777" w:rsidR="003816F8" w:rsidRDefault="003816F8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21D8F2EF" w14:textId="77777777" w:rsidR="003816F8" w:rsidRDefault="003816F8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1AEC7E1D" w14:textId="77777777" w:rsidR="003816F8" w:rsidRDefault="003816F8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7DAED65A" w14:textId="77777777" w:rsidR="003816F8" w:rsidRDefault="003816F8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4E545B09" w14:textId="77777777" w:rsidR="00941BF7" w:rsidRDefault="00941BF7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15353B98" w14:textId="77777777" w:rsidR="00941BF7" w:rsidRDefault="00941BF7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37624743" w14:textId="77777777" w:rsidR="003816F8" w:rsidRDefault="003816F8" w:rsidP="002460F1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68537357" w14:textId="18135A1D" w:rsidR="003816F8" w:rsidRPr="00D9299C" w:rsidRDefault="003816F8" w:rsidP="00941BF7">
      <w:pPr>
        <w:spacing w:line="276" w:lineRule="auto"/>
        <w:ind w:left="1440" w:firstLine="720"/>
        <w:rPr>
          <w:rFonts w:ascii="Garamond" w:hAnsi="Garamond" w:cs="Arial"/>
          <w:b/>
          <w:sz w:val="28"/>
          <w:szCs w:val="28"/>
          <w:lang w:val="pt-PT"/>
        </w:rPr>
      </w:pPr>
      <w:r w:rsidRPr="00D9299C">
        <w:rPr>
          <w:rFonts w:ascii="Garamond" w:hAnsi="Garamond" w:cs="Arial"/>
          <w:b/>
          <w:sz w:val="28"/>
          <w:szCs w:val="28"/>
          <w:lang w:val="pt-PT"/>
        </w:rPr>
        <w:lastRenderedPageBreak/>
        <w:t>REGISTO DE TRABALHO</w:t>
      </w:r>
      <w:r>
        <w:rPr>
          <w:rFonts w:ascii="Garamond" w:hAnsi="Garamond" w:cs="Arial"/>
          <w:b/>
          <w:sz w:val="28"/>
          <w:szCs w:val="28"/>
          <w:lang w:val="pt-PT"/>
        </w:rPr>
        <w:t xml:space="preserve"> (JANEIRO 2017)</w:t>
      </w:r>
    </w:p>
    <w:p w14:paraId="647CB143" w14:textId="77777777" w:rsidR="003816F8" w:rsidRDefault="003816F8" w:rsidP="003816F8">
      <w:pPr>
        <w:spacing w:line="276" w:lineRule="auto"/>
        <w:jc w:val="center"/>
        <w:rPr>
          <w:rFonts w:ascii="Garamond" w:hAnsi="Garamond" w:cs="Arial"/>
          <w:sz w:val="22"/>
          <w:szCs w:val="22"/>
          <w:lang w:val="pt-PT"/>
        </w:rPr>
      </w:pPr>
    </w:p>
    <w:p w14:paraId="019A7C90" w14:textId="77777777" w:rsidR="00941BF7" w:rsidRDefault="003816F8" w:rsidP="00941BF7">
      <w:pPr>
        <w:spacing w:line="276" w:lineRule="auto"/>
        <w:ind w:left="1440" w:firstLine="720"/>
        <w:rPr>
          <w:rFonts w:ascii="Garamond" w:hAnsi="Garamond" w:cs="Arial"/>
          <w:b/>
          <w:sz w:val="22"/>
          <w:szCs w:val="22"/>
          <w:lang w:val="pt-PT"/>
        </w:rPr>
      </w:pPr>
      <w:r w:rsidRPr="00D9299C">
        <w:rPr>
          <w:rFonts w:ascii="Garamond" w:hAnsi="Garamond" w:cs="Arial"/>
          <w:b/>
          <w:sz w:val="22"/>
          <w:szCs w:val="22"/>
          <w:lang w:val="pt-PT"/>
        </w:rPr>
        <w:t xml:space="preserve">Nome de </w:t>
      </w:r>
      <w:proofErr w:type="spellStart"/>
      <w:r w:rsidRPr="00D9299C">
        <w:rPr>
          <w:rFonts w:ascii="Garamond" w:hAnsi="Garamond" w:cs="Arial"/>
          <w:b/>
          <w:sz w:val="22"/>
          <w:szCs w:val="22"/>
          <w:lang w:val="pt-PT"/>
        </w:rPr>
        <w:t>extensionista</w:t>
      </w:r>
      <w:proofErr w:type="spellEnd"/>
      <w:r w:rsidRPr="00D9299C">
        <w:rPr>
          <w:rFonts w:ascii="Garamond" w:hAnsi="Garamond" w:cs="Arial"/>
          <w:b/>
          <w:sz w:val="22"/>
          <w:szCs w:val="22"/>
          <w:lang w:val="pt-PT"/>
        </w:rPr>
        <w:t>:</w:t>
      </w:r>
      <w:r>
        <w:rPr>
          <w:rFonts w:ascii="Garamond" w:hAnsi="Garamond" w:cs="Arial"/>
          <w:b/>
          <w:sz w:val="22"/>
          <w:szCs w:val="22"/>
          <w:lang w:val="pt-PT"/>
        </w:rPr>
        <w:t xml:space="preserve"> ________________________________________________________ </w:t>
      </w:r>
    </w:p>
    <w:p w14:paraId="651BE258" w14:textId="1EA94CAC" w:rsidR="003816F8" w:rsidRPr="00D9299C" w:rsidRDefault="003816F8" w:rsidP="00941BF7">
      <w:pPr>
        <w:spacing w:line="276" w:lineRule="auto"/>
        <w:ind w:left="1440" w:firstLine="720"/>
        <w:rPr>
          <w:rFonts w:ascii="Garamond" w:hAnsi="Garamond" w:cs="Arial"/>
          <w:b/>
          <w:sz w:val="22"/>
          <w:szCs w:val="22"/>
          <w:lang w:val="pt-PT"/>
        </w:rPr>
      </w:pPr>
      <w:r w:rsidRPr="00D9299C">
        <w:rPr>
          <w:rFonts w:ascii="Garamond" w:hAnsi="Garamond" w:cs="Arial"/>
          <w:b/>
          <w:sz w:val="22"/>
          <w:szCs w:val="22"/>
          <w:lang w:val="pt-PT"/>
        </w:rPr>
        <w:t>Comunidade:</w:t>
      </w:r>
      <w:r>
        <w:rPr>
          <w:rFonts w:ascii="Garamond" w:hAnsi="Garamond" w:cs="Arial"/>
          <w:b/>
          <w:sz w:val="22"/>
          <w:szCs w:val="22"/>
          <w:lang w:val="pt-PT"/>
        </w:rPr>
        <w:t xml:space="preserve"> _______________________</w:t>
      </w:r>
    </w:p>
    <w:p w14:paraId="79C74107" w14:textId="77777777" w:rsidR="003816F8" w:rsidRDefault="003816F8" w:rsidP="003816F8">
      <w:pPr>
        <w:spacing w:line="276" w:lineRule="auto"/>
        <w:rPr>
          <w:rFonts w:ascii="Garamond" w:hAnsi="Garamond" w:cs="Arial"/>
          <w:sz w:val="22"/>
          <w:szCs w:val="22"/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4"/>
        <w:gridCol w:w="2027"/>
        <w:gridCol w:w="3686"/>
        <w:gridCol w:w="3840"/>
        <w:gridCol w:w="3185"/>
      </w:tblGrid>
      <w:tr w:rsidR="003816F8" w14:paraId="0DBBCD7A" w14:textId="77777777" w:rsidTr="003816F8">
        <w:tc>
          <w:tcPr>
            <w:tcW w:w="3184" w:type="dxa"/>
            <w:vMerge w:val="restart"/>
            <w:vAlign w:val="center"/>
          </w:tcPr>
          <w:p w14:paraId="6C169B6E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D9299C">
              <w:rPr>
                <w:rFonts w:ascii="Garamond" w:hAnsi="Garamond" w:cs="Arial"/>
                <w:b/>
                <w:sz w:val="22"/>
                <w:szCs w:val="22"/>
                <w:lang w:val="pt-PT"/>
              </w:rPr>
              <w:t>Data</w:t>
            </w:r>
          </w:p>
        </w:tc>
        <w:tc>
          <w:tcPr>
            <w:tcW w:w="9553" w:type="dxa"/>
            <w:gridSpan w:val="3"/>
            <w:vAlign w:val="center"/>
          </w:tcPr>
          <w:p w14:paraId="3A55CEC3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proofErr w:type="spellStart"/>
            <w:r>
              <w:rPr>
                <w:rFonts w:ascii="Garamond" w:hAnsi="Garamond" w:cs="Arial"/>
                <w:b/>
                <w:sz w:val="22"/>
                <w:szCs w:val="22"/>
                <w:lang w:val="pt-PT"/>
              </w:rPr>
              <w:t>Extensionista</w:t>
            </w:r>
            <w:proofErr w:type="spellEnd"/>
            <w:r>
              <w:rPr>
                <w:rFonts w:ascii="Garamond" w:hAnsi="Garamond" w:cs="Arial"/>
                <w:b/>
                <w:sz w:val="22"/>
                <w:szCs w:val="22"/>
                <w:lang w:val="pt-PT"/>
              </w:rPr>
              <w:t xml:space="preserve"> recolheu dados de pesca?</w:t>
            </w:r>
          </w:p>
        </w:tc>
        <w:tc>
          <w:tcPr>
            <w:tcW w:w="3185" w:type="dxa"/>
            <w:vMerge w:val="restart"/>
            <w:vAlign w:val="center"/>
          </w:tcPr>
          <w:p w14:paraId="08E9D5C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b/>
                <w:sz w:val="22"/>
                <w:szCs w:val="22"/>
                <w:lang w:val="pt-PT"/>
              </w:rPr>
              <w:t>Outros comentários</w:t>
            </w:r>
          </w:p>
        </w:tc>
      </w:tr>
      <w:tr w:rsidR="003816F8" w:rsidRPr="00264EE7" w14:paraId="03C6271A" w14:textId="77777777" w:rsidTr="003816F8">
        <w:tc>
          <w:tcPr>
            <w:tcW w:w="3184" w:type="dxa"/>
            <w:vMerge/>
            <w:vAlign w:val="center"/>
          </w:tcPr>
          <w:p w14:paraId="78C6770A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2027" w:type="dxa"/>
            <w:vAlign w:val="center"/>
          </w:tcPr>
          <w:p w14:paraId="70D1C3E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3816F8">
              <w:rPr>
                <w:rFonts w:ascii="Garamond" w:hAnsi="Garamond" w:cs="Arial"/>
                <w:sz w:val="22"/>
                <w:szCs w:val="22"/>
                <w:u w:val="single"/>
                <w:lang w:val="pt-PT"/>
              </w:rPr>
              <w:t>Sim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 xml:space="preserve"> (marcar cruz em baixo)</w:t>
            </w:r>
          </w:p>
        </w:tc>
        <w:tc>
          <w:tcPr>
            <w:tcW w:w="3686" w:type="dxa"/>
            <w:vAlign w:val="center"/>
          </w:tcPr>
          <w:p w14:paraId="3A5545C4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3816F8">
              <w:rPr>
                <w:rFonts w:ascii="Garamond" w:hAnsi="Garamond" w:cs="Arial"/>
                <w:sz w:val="22"/>
                <w:szCs w:val="22"/>
                <w:u w:val="single"/>
                <w:lang w:val="pt-PT"/>
              </w:rPr>
              <w:t>Não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 xml:space="preserve"> por razões pessoais (indicar razão em baixo)</w:t>
            </w:r>
          </w:p>
        </w:tc>
        <w:tc>
          <w:tcPr>
            <w:tcW w:w="3840" w:type="dxa"/>
            <w:vAlign w:val="center"/>
          </w:tcPr>
          <w:p w14:paraId="746249B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 w:rsidRPr="003816F8">
              <w:rPr>
                <w:rFonts w:ascii="Garamond" w:hAnsi="Garamond" w:cs="Arial"/>
                <w:sz w:val="22"/>
                <w:szCs w:val="22"/>
                <w:u w:val="single"/>
                <w:lang w:val="pt-PT"/>
              </w:rPr>
              <w:t>Não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 xml:space="preserve"> porque não houve pesca (indicar razão em baixo)</w:t>
            </w:r>
          </w:p>
        </w:tc>
        <w:tc>
          <w:tcPr>
            <w:tcW w:w="3185" w:type="dxa"/>
            <w:vMerge/>
            <w:vAlign w:val="center"/>
          </w:tcPr>
          <w:p w14:paraId="79B3DA2F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17C5EEA9" w14:textId="77777777" w:rsidTr="003816F8">
        <w:tc>
          <w:tcPr>
            <w:tcW w:w="3184" w:type="dxa"/>
            <w:vAlign w:val="center"/>
          </w:tcPr>
          <w:p w14:paraId="63D6C4D1" w14:textId="1590A843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3 Janeiro 2017 (</w:t>
            </w:r>
            <w:r w:rsidR="00AF2BF0">
              <w:rPr>
                <w:rFonts w:ascii="Garamond" w:hAnsi="Garamond" w:cs="Arial"/>
                <w:sz w:val="22"/>
                <w:szCs w:val="22"/>
                <w:lang w:val="pt-PT"/>
              </w:rPr>
              <w:t>Ter</w:t>
            </w:r>
            <w:proofErr w:type="spellStart"/>
            <w:r w:rsidR="00AF2BF0"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 w:rsidR="00AF2BF0">
              <w:rPr>
                <w:rFonts w:ascii="Garamond" w:hAnsi="Garamond" w:cs="Arial"/>
                <w:sz w:val="22"/>
                <w:szCs w:val="22"/>
                <w:lang w:val="pt-PT"/>
              </w:rPr>
              <w:t>-feira</w:t>
            </w:r>
            <w:r>
              <w:rPr>
                <w:rFonts w:ascii="Garamond" w:hAnsi="Garamond" w:cs="Arial"/>
                <w:sz w:val="22"/>
                <w:szCs w:val="22"/>
                <w:lang w:val="pt-PT"/>
              </w:rPr>
              <w:t>)</w:t>
            </w:r>
          </w:p>
        </w:tc>
        <w:tc>
          <w:tcPr>
            <w:tcW w:w="2027" w:type="dxa"/>
            <w:vAlign w:val="center"/>
          </w:tcPr>
          <w:p w14:paraId="414984DB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458731A5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6E884EC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7E43C95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0990EC4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5DBF6ADC" w14:textId="77777777" w:rsidTr="003816F8">
        <w:tc>
          <w:tcPr>
            <w:tcW w:w="3184" w:type="dxa"/>
            <w:vAlign w:val="center"/>
          </w:tcPr>
          <w:p w14:paraId="1F619513" w14:textId="27353C6D" w:rsidR="003816F8" w:rsidRDefault="00AF2BF0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6 Janeiro 2017 (Sexta</w:t>
            </w:r>
            <w:r w:rsidR="003816F8"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1AC8D5A7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25B91573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4878B5F1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59E8BE3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50D6DBE9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0D22F656" w14:textId="77777777" w:rsidTr="003816F8">
        <w:tc>
          <w:tcPr>
            <w:tcW w:w="3184" w:type="dxa"/>
            <w:vAlign w:val="center"/>
          </w:tcPr>
          <w:p w14:paraId="1373655F" w14:textId="75E9472A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10 Janeiro 2017 (</w:t>
            </w:r>
            <w:r w:rsidR="00AF2BF0">
              <w:rPr>
                <w:rFonts w:ascii="Garamond" w:hAnsi="Garamond" w:cs="Arial"/>
                <w:sz w:val="22"/>
                <w:szCs w:val="22"/>
                <w:lang w:val="pt-PT"/>
              </w:rPr>
              <w:t>Ter</w:t>
            </w:r>
            <w:proofErr w:type="spellStart"/>
            <w:r w:rsidR="00AF2BF0"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48587C49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05A4D610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1FB4D99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780D1F8B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2A800A9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22B8B816" w14:textId="77777777" w:rsidTr="003816F8">
        <w:tc>
          <w:tcPr>
            <w:tcW w:w="3184" w:type="dxa"/>
            <w:vAlign w:val="center"/>
          </w:tcPr>
          <w:p w14:paraId="1150EC8E" w14:textId="0E1D8D98" w:rsidR="003816F8" w:rsidRDefault="00AF2BF0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13 Janeiro 2017 (Sexta</w:t>
            </w:r>
            <w:r w:rsidR="003816F8"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6C5D7342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581B9D17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36666DC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128E066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6D990744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50B03A6C" w14:textId="77777777" w:rsidTr="003816F8">
        <w:tc>
          <w:tcPr>
            <w:tcW w:w="3184" w:type="dxa"/>
            <w:vAlign w:val="center"/>
          </w:tcPr>
          <w:p w14:paraId="5A8FE943" w14:textId="3095AD3C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17 Janeiro 2017 (</w:t>
            </w:r>
            <w:r w:rsidR="00AF2BF0">
              <w:rPr>
                <w:rFonts w:ascii="Garamond" w:hAnsi="Garamond" w:cs="Arial"/>
                <w:sz w:val="22"/>
                <w:szCs w:val="22"/>
                <w:lang w:val="pt-PT"/>
              </w:rPr>
              <w:t>Ter</w:t>
            </w:r>
            <w:proofErr w:type="spellStart"/>
            <w:r w:rsidR="00AF2BF0"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3C7D4572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5DF4A640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0D9AC935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0625B592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6FB3682B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248CA458" w14:textId="77777777" w:rsidTr="003816F8">
        <w:tc>
          <w:tcPr>
            <w:tcW w:w="3184" w:type="dxa"/>
            <w:vAlign w:val="center"/>
          </w:tcPr>
          <w:p w14:paraId="528EAE03" w14:textId="5D20FF3F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20 Janeiro 2017 (Sexta-feira)</w:t>
            </w:r>
          </w:p>
        </w:tc>
        <w:tc>
          <w:tcPr>
            <w:tcW w:w="2027" w:type="dxa"/>
            <w:vAlign w:val="center"/>
          </w:tcPr>
          <w:p w14:paraId="46B68FBE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64B54004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1865CB0C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142B4CE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5C32D119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0719B4D9" w14:textId="77777777" w:rsidTr="003816F8">
        <w:tc>
          <w:tcPr>
            <w:tcW w:w="3184" w:type="dxa"/>
            <w:vAlign w:val="center"/>
          </w:tcPr>
          <w:p w14:paraId="42898BE6" w14:textId="013FDE04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24 Janeiro 2017 (Ter</w:t>
            </w:r>
            <w:proofErr w:type="spellStart"/>
            <w:r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31C8DEC8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02176B89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5785282E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2A635C82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40E0B201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21DE84DC" w14:textId="77777777" w:rsidTr="003816F8">
        <w:tc>
          <w:tcPr>
            <w:tcW w:w="3184" w:type="dxa"/>
            <w:vAlign w:val="center"/>
          </w:tcPr>
          <w:p w14:paraId="003B8C34" w14:textId="2DC85595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27 Janeiro 2017 (Sexta-feira)</w:t>
            </w:r>
          </w:p>
        </w:tc>
        <w:tc>
          <w:tcPr>
            <w:tcW w:w="2027" w:type="dxa"/>
            <w:vAlign w:val="center"/>
          </w:tcPr>
          <w:p w14:paraId="077E502E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13D6AB6A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2D7AB3ED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57555F0E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012C7704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  <w:tr w:rsidR="003816F8" w14:paraId="49429DE8" w14:textId="77777777" w:rsidTr="003816F8">
        <w:tc>
          <w:tcPr>
            <w:tcW w:w="3184" w:type="dxa"/>
            <w:vAlign w:val="center"/>
          </w:tcPr>
          <w:p w14:paraId="709BAC6F" w14:textId="710B4059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  <w:r>
              <w:rPr>
                <w:rFonts w:ascii="Garamond" w:hAnsi="Garamond" w:cs="Arial"/>
                <w:sz w:val="22"/>
                <w:szCs w:val="22"/>
                <w:lang w:val="pt-PT"/>
              </w:rPr>
              <w:t>31 Janeiro 2017 (Ter</w:t>
            </w:r>
            <w:proofErr w:type="spellStart"/>
            <w:r>
              <w:rPr>
                <w:rFonts w:ascii="Garamond" w:hAnsi="Garamond" w:cs="Arial"/>
                <w:sz w:val="22"/>
                <w:szCs w:val="22"/>
                <w:lang w:val="pt-BR"/>
              </w:rPr>
              <w:t>ça</w:t>
            </w:r>
            <w:proofErr w:type="spellEnd"/>
            <w:r>
              <w:rPr>
                <w:rFonts w:ascii="Garamond" w:hAnsi="Garamond" w:cs="Arial"/>
                <w:sz w:val="22"/>
                <w:szCs w:val="22"/>
                <w:lang w:val="pt-PT"/>
              </w:rPr>
              <w:t>-feira)</w:t>
            </w:r>
          </w:p>
        </w:tc>
        <w:tc>
          <w:tcPr>
            <w:tcW w:w="2027" w:type="dxa"/>
            <w:vAlign w:val="center"/>
          </w:tcPr>
          <w:p w14:paraId="1F3312BA" w14:textId="77777777" w:rsidR="003816F8" w:rsidRDefault="003816F8" w:rsidP="003816F8">
            <w:pPr>
              <w:spacing w:line="276" w:lineRule="auto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  <w:p w14:paraId="05623720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686" w:type="dxa"/>
            <w:vAlign w:val="center"/>
          </w:tcPr>
          <w:p w14:paraId="23E97A07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840" w:type="dxa"/>
            <w:vAlign w:val="center"/>
          </w:tcPr>
          <w:p w14:paraId="4EFB293F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  <w:tc>
          <w:tcPr>
            <w:tcW w:w="3185" w:type="dxa"/>
            <w:vAlign w:val="center"/>
          </w:tcPr>
          <w:p w14:paraId="146A3366" w14:textId="77777777" w:rsidR="003816F8" w:rsidRDefault="003816F8" w:rsidP="003816F8">
            <w:pPr>
              <w:spacing w:line="276" w:lineRule="auto"/>
              <w:jc w:val="center"/>
              <w:rPr>
                <w:rFonts w:ascii="Garamond" w:hAnsi="Garamond" w:cs="Arial"/>
                <w:sz w:val="22"/>
                <w:szCs w:val="22"/>
                <w:lang w:val="pt-PT"/>
              </w:rPr>
            </w:pPr>
          </w:p>
        </w:tc>
      </w:tr>
    </w:tbl>
    <w:p w14:paraId="4C7ADF9F" w14:textId="77777777" w:rsidR="007D583B" w:rsidRDefault="007D583B">
      <w:pPr>
        <w:sectPr w:rsidR="007D583B" w:rsidSect="003816F8">
          <w:headerReference w:type="default" r:id="rId15"/>
          <w:pgSz w:w="16840" w:h="11900" w:orient="landscape"/>
          <w:pgMar w:top="567" w:right="567" w:bottom="567" w:left="567" w:header="708" w:footer="708" w:gutter="0"/>
          <w:cols w:space="708"/>
          <w:docGrid w:linePitch="360"/>
        </w:sectPr>
      </w:pPr>
    </w:p>
    <w:p w14:paraId="30A68161" w14:textId="177B2E01" w:rsidR="007B2F70" w:rsidRDefault="007B2F70" w:rsidP="006C317F">
      <w:pPr>
        <w:spacing w:line="276" w:lineRule="auto"/>
        <w:rPr>
          <w:rFonts w:ascii="Garamond" w:hAnsi="Garamond" w:cs="Arial"/>
          <w:b/>
          <w:sz w:val="28"/>
          <w:szCs w:val="28"/>
          <w:lang w:val="pt-BR"/>
        </w:rPr>
      </w:pPr>
      <w:r w:rsidRPr="007B2F70">
        <w:rPr>
          <w:rFonts w:ascii="Garamond" w:hAnsi="Garamond" w:cs="Arial"/>
          <w:b/>
          <w:sz w:val="28"/>
          <w:szCs w:val="28"/>
          <w:lang w:val="pt-BR"/>
        </w:rPr>
        <w:lastRenderedPageBreak/>
        <w:t>REGISTO DE CAPTURA DE PESCADO</w:t>
      </w:r>
      <w:r w:rsidR="006C317F">
        <w:rPr>
          <w:rFonts w:ascii="Garamond" w:hAnsi="Garamond" w:cs="Arial"/>
          <w:b/>
          <w:sz w:val="28"/>
          <w:szCs w:val="28"/>
          <w:lang w:val="pt-BR"/>
        </w:rPr>
        <w:t xml:space="preserve"> (PARTE 1)</w:t>
      </w:r>
    </w:p>
    <w:p w14:paraId="2BB9AF0D" w14:textId="77777777" w:rsidR="007B2F70" w:rsidRDefault="007B2F70" w:rsidP="00447C4E">
      <w:pPr>
        <w:spacing w:line="276" w:lineRule="auto"/>
        <w:jc w:val="center"/>
        <w:rPr>
          <w:rFonts w:ascii="Garamond" w:hAnsi="Garamond" w:cs="Arial"/>
          <w:b/>
          <w:sz w:val="28"/>
          <w:szCs w:val="28"/>
          <w:lang w:val="pt-BR"/>
        </w:rPr>
      </w:pPr>
    </w:p>
    <w:p w14:paraId="79098F3E" w14:textId="77777777" w:rsidR="00CD5594" w:rsidRDefault="00CD5594" w:rsidP="00447C4E">
      <w:pPr>
        <w:spacing w:line="276" w:lineRule="auto"/>
        <w:ind w:left="72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Nome de </w:t>
      </w:r>
      <w:proofErr w:type="spellStart"/>
      <w:r>
        <w:rPr>
          <w:b/>
          <w:sz w:val="22"/>
          <w:szCs w:val="22"/>
        </w:rPr>
        <w:t>extensionista</w:t>
      </w:r>
      <w:proofErr w:type="spellEnd"/>
      <w:r>
        <w:rPr>
          <w:b/>
          <w:sz w:val="22"/>
          <w:szCs w:val="22"/>
        </w:rPr>
        <w:t xml:space="preserve">: ___________________________________________________________ </w:t>
      </w:r>
    </w:p>
    <w:p w14:paraId="626B8825" w14:textId="0D8F7A9F" w:rsidR="007B2F70" w:rsidRDefault="00CD5594" w:rsidP="00447C4E">
      <w:pPr>
        <w:spacing w:line="276" w:lineRule="auto"/>
        <w:ind w:left="72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Comunidade</w:t>
      </w:r>
      <w:proofErr w:type="spellEnd"/>
      <w:r w:rsidR="007B2F70">
        <w:rPr>
          <w:b/>
          <w:sz w:val="22"/>
          <w:szCs w:val="22"/>
        </w:rPr>
        <w:t>: _______________</w:t>
      </w:r>
      <w:r>
        <w:rPr>
          <w:b/>
          <w:sz w:val="22"/>
          <w:szCs w:val="22"/>
        </w:rPr>
        <w:t>__________________</w:t>
      </w:r>
      <w:r w:rsidR="007B2F70">
        <w:rPr>
          <w:b/>
          <w:sz w:val="22"/>
          <w:szCs w:val="22"/>
        </w:rPr>
        <w:t>__</w:t>
      </w:r>
      <w:r w:rsidR="007B2F70" w:rsidRPr="00A746AF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ab/>
      </w:r>
      <w:r w:rsidR="007B2F70" w:rsidRPr="00A746AF">
        <w:rPr>
          <w:b/>
          <w:sz w:val="22"/>
          <w:szCs w:val="22"/>
        </w:rPr>
        <w:t xml:space="preserve"> </w:t>
      </w:r>
    </w:p>
    <w:p w14:paraId="526EE3F7" w14:textId="03027272" w:rsidR="007B2F70" w:rsidRDefault="00CD5594" w:rsidP="00447C4E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Data</w:t>
      </w:r>
      <w:r w:rsidR="007B2F70" w:rsidRPr="00A746AF">
        <w:rPr>
          <w:b/>
          <w:sz w:val="22"/>
          <w:szCs w:val="22"/>
        </w:rPr>
        <w:t>: ______</w:t>
      </w:r>
      <w:r>
        <w:rPr>
          <w:b/>
          <w:sz w:val="22"/>
          <w:szCs w:val="22"/>
        </w:rPr>
        <w:t>_______________</w:t>
      </w:r>
      <w:proofErr w:type="gramStart"/>
      <w:r>
        <w:rPr>
          <w:b/>
          <w:sz w:val="22"/>
          <w:szCs w:val="22"/>
        </w:rPr>
        <w:t xml:space="preserve">_  </w:t>
      </w:r>
      <w:proofErr w:type="spellStart"/>
      <w:r>
        <w:rPr>
          <w:b/>
          <w:sz w:val="22"/>
          <w:szCs w:val="22"/>
        </w:rPr>
        <w:t>Hora</w:t>
      </w:r>
      <w:proofErr w:type="spellEnd"/>
      <w:proofErr w:type="gram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chegada</w:t>
      </w:r>
      <w:proofErr w:type="spellEnd"/>
      <w:r>
        <w:rPr>
          <w:b/>
          <w:sz w:val="22"/>
          <w:szCs w:val="22"/>
        </w:rPr>
        <w:t>: _______________________________</w:t>
      </w:r>
    </w:p>
    <w:p w14:paraId="0B5333DC" w14:textId="77777777" w:rsidR="00F32414" w:rsidRDefault="00F32414" w:rsidP="00447C4E">
      <w:pPr>
        <w:spacing w:line="276" w:lineRule="auto"/>
        <w:rPr>
          <w:b/>
          <w:sz w:val="22"/>
          <w:szCs w:val="22"/>
        </w:rPr>
      </w:pPr>
    </w:p>
    <w:p w14:paraId="34DE7144" w14:textId="7D2009D0" w:rsidR="00F32414" w:rsidRDefault="00F32414" w:rsidP="00F32414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Secção</w:t>
      </w:r>
      <w:proofErr w:type="spellEnd"/>
      <w:r>
        <w:rPr>
          <w:b/>
          <w:sz w:val="22"/>
          <w:szCs w:val="22"/>
        </w:rPr>
        <w:t xml:space="preserve"> I: </w:t>
      </w:r>
      <w:proofErr w:type="spellStart"/>
      <w:r>
        <w:rPr>
          <w:b/>
          <w:sz w:val="22"/>
          <w:szCs w:val="22"/>
        </w:rPr>
        <w:t>Esforço</w:t>
      </w:r>
      <w:proofErr w:type="spellEnd"/>
      <w:r>
        <w:rPr>
          <w:b/>
          <w:sz w:val="22"/>
          <w:szCs w:val="22"/>
        </w:rPr>
        <w:t xml:space="preserve"> de </w:t>
      </w:r>
      <w:proofErr w:type="spellStart"/>
      <w:r>
        <w:rPr>
          <w:b/>
          <w:sz w:val="22"/>
          <w:szCs w:val="22"/>
        </w:rPr>
        <w:t>pesca</w:t>
      </w:r>
      <w:proofErr w:type="spellEnd"/>
    </w:p>
    <w:p w14:paraId="032C57B8" w14:textId="77777777" w:rsidR="007B2F70" w:rsidRDefault="007B2F70" w:rsidP="007B2F70">
      <w:pPr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5"/>
        <w:gridCol w:w="2745"/>
        <w:gridCol w:w="2268"/>
        <w:gridCol w:w="3224"/>
      </w:tblGrid>
      <w:tr w:rsidR="008A4EED" w:rsidRPr="00A7612D" w14:paraId="4555501A" w14:textId="77777777" w:rsidTr="00BC596F">
        <w:tc>
          <w:tcPr>
            <w:tcW w:w="2745" w:type="dxa"/>
            <w:shd w:val="clear" w:color="auto" w:fill="C0C0C0"/>
            <w:vAlign w:val="center"/>
          </w:tcPr>
          <w:p w14:paraId="572DF147" w14:textId="446CF3B4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>
              <w:rPr>
                <w:b/>
                <w:sz w:val="22"/>
                <w:szCs w:val="22"/>
                <w:lang w:val="pt-PT"/>
              </w:rPr>
              <w:t>Nome de pescadores</w:t>
            </w:r>
          </w:p>
        </w:tc>
        <w:tc>
          <w:tcPr>
            <w:tcW w:w="2745" w:type="dxa"/>
          </w:tcPr>
          <w:p w14:paraId="188E1CEB" w14:textId="77777777" w:rsidR="008A4EE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1EF831F9" w14:textId="77777777" w:rsidR="008A4EE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32A1E5B0" w14:textId="77777777" w:rsidR="008A4EE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07F56EAD" w14:textId="77777777" w:rsidR="008A4EE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6DA39F3D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268" w:type="dxa"/>
            <w:shd w:val="clear" w:color="auto" w:fill="C0C0C0"/>
            <w:vAlign w:val="center"/>
          </w:tcPr>
          <w:p w14:paraId="3920D06F" w14:textId="57E69174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>
              <w:rPr>
                <w:b/>
                <w:sz w:val="22"/>
                <w:szCs w:val="22"/>
                <w:lang w:val="pt-PT"/>
              </w:rPr>
              <w:t>Arte de pesca (escolher apenas uma opção)</w:t>
            </w:r>
          </w:p>
        </w:tc>
        <w:tc>
          <w:tcPr>
            <w:tcW w:w="3224" w:type="dxa"/>
          </w:tcPr>
          <w:p w14:paraId="4366FCD6" w14:textId="77777777" w:rsidR="008A4EED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 xml:space="preserve">_____ </w:t>
            </w:r>
            <w:proofErr w:type="spellStart"/>
            <w:r>
              <w:rPr>
                <w:sz w:val="22"/>
                <w:szCs w:val="22"/>
                <w:lang w:val="pt-PT"/>
              </w:rPr>
              <w:t>corico</w:t>
            </w:r>
            <w:proofErr w:type="spellEnd"/>
          </w:p>
          <w:p w14:paraId="60FE7495" w14:textId="77777777" w:rsidR="008A4EED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_____ linha de mão</w:t>
            </w:r>
          </w:p>
          <w:p w14:paraId="1CCB65FA" w14:textId="52DEC596" w:rsidR="008A4EED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_____ submarino</w:t>
            </w:r>
            <w:r w:rsidR="00BC596F">
              <w:rPr>
                <w:sz w:val="22"/>
                <w:szCs w:val="22"/>
                <w:lang w:val="pt-PT"/>
              </w:rPr>
              <w:t xml:space="preserve"> (arpão, croco)</w:t>
            </w:r>
          </w:p>
          <w:p w14:paraId="4213E63C" w14:textId="77777777" w:rsidR="008A4EED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 xml:space="preserve">_____ </w:t>
            </w:r>
            <w:proofErr w:type="spellStart"/>
            <w:r>
              <w:rPr>
                <w:sz w:val="22"/>
                <w:szCs w:val="22"/>
                <w:lang w:val="pt-PT"/>
              </w:rPr>
              <w:t>palangre</w:t>
            </w:r>
            <w:proofErr w:type="spellEnd"/>
          </w:p>
          <w:p w14:paraId="0D4C8991" w14:textId="239F49C5" w:rsidR="00264EE7" w:rsidRDefault="00264EE7" w:rsidP="00264EE7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 xml:space="preserve">_____ arrastão </w:t>
            </w:r>
          </w:p>
          <w:p w14:paraId="70DE62A3" w14:textId="77777777" w:rsidR="00B94F36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 xml:space="preserve">_____ </w:t>
            </w:r>
            <w:proofErr w:type="spellStart"/>
            <w:r>
              <w:rPr>
                <w:sz w:val="22"/>
                <w:szCs w:val="22"/>
                <w:lang w:val="pt-PT"/>
              </w:rPr>
              <w:t>pingué</w:t>
            </w:r>
            <w:proofErr w:type="spellEnd"/>
          </w:p>
          <w:p w14:paraId="10747167" w14:textId="7DE48407" w:rsidR="008A4EED" w:rsidRDefault="00B94F36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_____ t</w:t>
            </w:r>
            <w:r w:rsidR="00264EE7">
              <w:rPr>
                <w:sz w:val="22"/>
                <w:szCs w:val="22"/>
                <w:lang w:val="pt-PT"/>
              </w:rPr>
              <w:t>oca</w:t>
            </w:r>
          </w:p>
          <w:p w14:paraId="5E2F3B95" w14:textId="77777777" w:rsidR="008A4EED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_____ rede brisa</w:t>
            </w:r>
            <w:r w:rsidR="00264EE7">
              <w:rPr>
                <w:sz w:val="22"/>
                <w:szCs w:val="22"/>
                <w:lang w:val="pt-PT"/>
              </w:rPr>
              <w:t>/cerco</w:t>
            </w:r>
          </w:p>
          <w:p w14:paraId="2FE4863F" w14:textId="68B72759" w:rsidR="00264EE7" w:rsidRDefault="00264EE7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_____rede voador</w:t>
            </w:r>
          </w:p>
          <w:p w14:paraId="6A727DE9" w14:textId="7242C937" w:rsidR="008A4EED" w:rsidRPr="008A4EED" w:rsidRDefault="008A4EED" w:rsidP="008A4EED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_____ outra: _________________</w:t>
            </w:r>
          </w:p>
        </w:tc>
      </w:tr>
      <w:tr w:rsidR="008A4EED" w:rsidRPr="00E566C8" w14:paraId="3A4A10A9" w14:textId="77777777" w:rsidTr="00BC596F">
        <w:tc>
          <w:tcPr>
            <w:tcW w:w="2745" w:type="dxa"/>
            <w:shd w:val="clear" w:color="auto" w:fill="C0C0C0"/>
            <w:vAlign w:val="center"/>
          </w:tcPr>
          <w:p w14:paraId="74EEC3F8" w14:textId="6CFEE564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 xml:space="preserve">Número de </w:t>
            </w:r>
            <w:r>
              <w:rPr>
                <w:b/>
                <w:sz w:val="22"/>
                <w:szCs w:val="22"/>
                <w:lang w:val="pt-PT"/>
              </w:rPr>
              <w:t>pescadores</w:t>
            </w:r>
          </w:p>
        </w:tc>
        <w:tc>
          <w:tcPr>
            <w:tcW w:w="2745" w:type="dxa"/>
          </w:tcPr>
          <w:p w14:paraId="06E0E8B9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D4CBCC6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268" w:type="dxa"/>
            <w:shd w:val="clear" w:color="auto" w:fill="C0C0C0"/>
            <w:vAlign w:val="center"/>
          </w:tcPr>
          <w:p w14:paraId="03F2E148" w14:textId="28088755" w:rsidR="008A4EED" w:rsidRPr="00A7612D" w:rsidRDefault="00264EE7" w:rsidP="00264EE7">
            <w:pPr>
              <w:jc w:val="center"/>
              <w:rPr>
                <w:b/>
                <w:sz w:val="22"/>
                <w:szCs w:val="22"/>
                <w:lang w:val="pt-PT"/>
              </w:rPr>
            </w:pPr>
            <w:r>
              <w:rPr>
                <w:b/>
                <w:sz w:val="22"/>
                <w:szCs w:val="22"/>
                <w:lang w:val="pt-PT"/>
              </w:rPr>
              <w:t>Zonas</w:t>
            </w:r>
            <w:r w:rsidR="008A4EED" w:rsidRPr="00A7612D">
              <w:rPr>
                <w:b/>
                <w:sz w:val="22"/>
                <w:szCs w:val="22"/>
                <w:lang w:val="pt-PT"/>
              </w:rPr>
              <w:t xml:space="preserve"> de pesca</w:t>
            </w:r>
          </w:p>
        </w:tc>
        <w:tc>
          <w:tcPr>
            <w:tcW w:w="3224" w:type="dxa"/>
          </w:tcPr>
          <w:p w14:paraId="2C94E7E2" w14:textId="77777777" w:rsidR="008A4EED" w:rsidRDefault="008A4EED" w:rsidP="008A4EED">
            <w:pPr>
              <w:rPr>
                <w:b/>
                <w:sz w:val="22"/>
                <w:szCs w:val="22"/>
                <w:lang w:val="pt-PT"/>
              </w:rPr>
            </w:pPr>
          </w:p>
          <w:p w14:paraId="6790978D" w14:textId="77777777" w:rsidR="00F32414" w:rsidRDefault="00F32414" w:rsidP="008A4EED">
            <w:pPr>
              <w:rPr>
                <w:b/>
                <w:sz w:val="22"/>
                <w:szCs w:val="22"/>
                <w:lang w:val="pt-PT"/>
              </w:rPr>
            </w:pPr>
          </w:p>
          <w:p w14:paraId="17B9499F" w14:textId="77777777" w:rsidR="00F32414" w:rsidRPr="00A7612D" w:rsidRDefault="00F32414" w:rsidP="008A4EED">
            <w:pPr>
              <w:rPr>
                <w:b/>
                <w:sz w:val="22"/>
                <w:szCs w:val="22"/>
                <w:lang w:val="pt-PT"/>
              </w:rPr>
            </w:pPr>
          </w:p>
        </w:tc>
      </w:tr>
      <w:tr w:rsidR="008A4EED" w:rsidRPr="00264EE7" w14:paraId="5FEB2F99" w14:textId="77777777" w:rsidTr="00BC596F">
        <w:tc>
          <w:tcPr>
            <w:tcW w:w="2745" w:type="dxa"/>
            <w:shd w:val="clear" w:color="auto" w:fill="C0C0C0"/>
            <w:vAlign w:val="center"/>
          </w:tcPr>
          <w:p w14:paraId="466DEA34" w14:textId="5BA9CE7E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 xml:space="preserve">Data </w:t>
            </w:r>
            <w:r>
              <w:rPr>
                <w:b/>
                <w:sz w:val="22"/>
                <w:szCs w:val="22"/>
                <w:lang w:val="pt-PT"/>
              </w:rPr>
              <w:t xml:space="preserve">e hora </w:t>
            </w:r>
            <w:r w:rsidRPr="00A7612D">
              <w:rPr>
                <w:b/>
                <w:sz w:val="22"/>
                <w:szCs w:val="22"/>
                <w:lang w:val="pt-PT"/>
              </w:rPr>
              <w:t>de partida</w:t>
            </w:r>
          </w:p>
        </w:tc>
        <w:tc>
          <w:tcPr>
            <w:tcW w:w="2745" w:type="dxa"/>
          </w:tcPr>
          <w:p w14:paraId="01BE9952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534D63F5" w14:textId="77777777" w:rsidR="008A4EE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080C9CC2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268" w:type="dxa"/>
            <w:shd w:val="clear" w:color="auto" w:fill="C0C0C0"/>
            <w:vAlign w:val="center"/>
          </w:tcPr>
          <w:p w14:paraId="66E67A45" w14:textId="50CD16D6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>Número de vezes que material foi la</w:t>
            </w:r>
            <w:r>
              <w:rPr>
                <w:b/>
                <w:sz w:val="22"/>
                <w:szCs w:val="22"/>
                <w:lang w:val="pt-PT"/>
              </w:rPr>
              <w:t>nçado</w:t>
            </w:r>
            <w:r w:rsidR="00980EC9">
              <w:rPr>
                <w:b/>
                <w:sz w:val="22"/>
                <w:szCs w:val="22"/>
                <w:lang w:val="pt-PT"/>
              </w:rPr>
              <w:t xml:space="preserve"> na água</w:t>
            </w:r>
            <w:r w:rsidR="00F32414">
              <w:rPr>
                <w:b/>
                <w:sz w:val="22"/>
                <w:szCs w:val="22"/>
                <w:lang w:val="pt-PT"/>
              </w:rPr>
              <w:t xml:space="preserve"> (todo o material excepto submarinos)</w:t>
            </w:r>
          </w:p>
        </w:tc>
        <w:tc>
          <w:tcPr>
            <w:tcW w:w="3224" w:type="dxa"/>
          </w:tcPr>
          <w:p w14:paraId="32ED97F4" w14:textId="77777777" w:rsidR="008A4EED" w:rsidRPr="00A7612D" w:rsidRDefault="008A4EED" w:rsidP="00A305D2">
            <w:pPr>
              <w:rPr>
                <w:b/>
                <w:sz w:val="22"/>
                <w:szCs w:val="22"/>
                <w:lang w:val="pt-PT"/>
              </w:rPr>
            </w:pPr>
          </w:p>
        </w:tc>
      </w:tr>
      <w:tr w:rsidR="008A4EED" w:rsidRPr="00264EE7" w14:paraId="6B7C944E" w14:textId="77777777" w:rsidTr="00BC596F">
        <w:tc>
          <w:tcPr>
            <w:tcW w:w="2745" w:type="dxa"/>
            <w:shd w:val="clear" w:color="auto" w:fill="C0C0C0"/>
            <w:vAlign w:val="center"/>
          </w:tcPr>
          <w:p w14:paraId="5C8DF71E" w14:textId="2181124B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 xml:space="preserve">Número de </w:t>
            </w:r>
            <w:r>
              <w:rPr>
                <w:b/>
                <w:sz w:val="22"/>
                <w:szCs w:val="22"/>
                <w:lang w:val="pt-PT"/>
              </w:rPr>
              <w:t xml:space="preserve">horas ou </w:t>
            </w:r>
            <w:r w:rsidRPr="00A7612D">
              <w:rPr>
                <w:b/>
                <w:sz w:val="22"/>
                <w:szCs w:val="22"/>
                <w:lang w:val="pt-PT"/>
              </w:rPr>
              <w:t>dias no mar</w:t>
            </w:r>
            <w:r>
              <w:rPr>
                <w:b/>
                <w:sz w:val="22"/>
                <w:szCs w:val="22"/>
                <w:lang w:val="pt-PT"/>
              </w:rPr>
              <w:t xml:space="preserve"> (preencher apenas um)</w:t>
            </w:r>
          </w:p>
        </w:tc>
        <w:tc>
          <w:tcPr>
            <w:tcW w:w="2745" w:type="dxa"/>
          </w:tcPr>
          <w:p w14:paraId="178A8FE1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6FA78775" w14:textId="77777777" w:rsidR="008A4EED" w:rsidRDefault="008A4EED" w:rsidP="00A305D2">
            <w:pPr>
              <w:rPr>
                <w:sz w:val="22"/>
                <w:szCs w:val="22"/>
                <w:lang w:val="pt-PT"/>
              </w:rPr>
            </w:pPr>
            <w:r w:rsidRPr="00447C4E">
              <w:rPr>
                <w:sz w:val="22"/>
                <w:szCs w:val="22"/>
                <w:lang w:val="pt-PT"/>
              </w:rPr>
              <w:t>___</w:t>
            </w:r>
            <w:r>
              <w:rPr>
                <w:sz w:val="22"/>
                <w:szCs w:val="22"/>
                <w:lang w:val="pt-PT"/>
              </w:rPr>
              <w:t>__</w:t>
            </w:r>
            <w:r w:rsidRPr="00447C4E">
              <w:rPr>
                <w:sz w:val="22"/>
                <w:szCs w:val="22"/>
                <w:lang w:val="pt-PT"/>
              </w:rPr>
              <w:t xml:space="preserve">__ horas </w:t>
            </w:r>
          </w:p>
          <w:p w14:paraId="0DB7CE8B" w14:textId="77777777" w:rsidR="008A4EED" w:rsidRDefault="008A4EED" w:rsidP="00A305D2">
            <w:pPr>
              <w:rPr>
                <w:sz w:val="22"/>
                <w:szCs w:val="22"/>
                <w:lang w:val="pt-PT"/>
              </w:rPr>
            </w:pPr>
            <w:r>
              <w:rPr>
                <w:sz w:val="22"/>
                <w:szCs w:val="22"/>
                <w:lang w:val="pt-PT"/>
              </w:rPr>
              <w:t>OU</w:t>
            </w:r>
            <w:r w:rsidRPr="00447C4E">
              <w:rPr>
                <w:sz w:val="22"/>
                <w:szCs w:val="22"/>
                <w:lang w:val="pt-PT"/>
              </w:rPr>
              <w:t xml:space="preserve"> </w:t>
            </w:r>
          </w:p>
          <w:p w14:paraId="496333CB" w14:textId="5F7B6BAF" w:rsidR="008A4EED" w:rsidRPr="00447C4E" w:rsidRDefault="008A4EED" w:rsidP="00A305D2">
            <w:pPr>
              <w:rPr>
                <w:sz w:val="22"/>
                <w:szCs w:val="22"/>
                <w:lang w:val="pt-PT"/>
              </w:rPr>
            </w:pPr>
            <w:r w:rsidRPr="00447C4E">
              <w:rPr>
                <w:sz w:val="22"/>
                <w:szCs w:val="22"/>
                <w:lang w:val="pt-PT"/>
              </w:rPr>
              <w:t>______ dias</w:t>
            </w:r>
            <w:r>
              <w:rPr>
                <w:sz w:val="22"/>
                <w:szCs w:val="22"/>
                <w:lang w:val="pt-PT"/>
              </w:rPr>
              <w:t xml:space="preserve"> </w:t>
            </w:r>
          </w:p>
        </w:tc>
        <w:tc>
          <w:tcPr>
            <w:tcW w:w="2268" w:type="dxa"/>
            <w:shd w:val="clear" w:color="auto" w:fill="C0C0C0"/>
            <w:vAlign w:val="center"/>
          </w:tcPr>
          <w:p w14:paraId="7DC6DD5E" w14:textId="75A09584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>Tempo de imersão</w:t>
            </w:r>
            <w:r w:rsidR="00F32414">
              <w:rPr>
                <w:b/>
                <w:sz w:val="22"/>
                <w:szCs w:val="22"/>
                <w:lang w:val="pt-PT"/>
              </w:rPr>
              <w:t xml:space="preserve"> na água (todo o material excepto submarinos)</w:t>
            </w:r>
          </w:p>
        </w:tc>
        <w:tc>
          <w:tcPr>
            <w:tcW w:w="3224" w:type="dxa"/>
          </w:tcPr>
          <w:p w14:paraId="51274B32" w14:textId="77777777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8A4EED" w:rsidRPr="00264EE7" w14:paraId="53ACD60A" w14:textId="77777777" w:rsidTr="00BC596F">
        <w:tc>
          <w:tcPr>
            <w:tcW w:w="2745" w:type="dxa"/>
            <w:shd w:val="clear" w:color="auto" w:fill="C0C0C0"/>
            <w:vAlign w:val="center"/>
          </w:tcPr>
          <w:p w14:paraId="1B2F18B6" w14:textId="3849508E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>Espécies-alvo</w:t>
            </w:r>
            <w:r>
              <w:rPr>
                <w:b/>
                <w:sz w:val="22"/>
                <w:szCs w:val="22"/>
                <w:lang w:val="pt-PT"/>
              </w:rPr>
              <w:t xml:space="preserve"> (isto é, que espécies pretendiam capturar?)</w:t>
            </w:r>
          </w:p>
        </w:tc>
        <w:tc>
          <w:tcPr>
            <w:tcW w:w="2745" w:type="dxa"/>
          </w:tcPr>
          <w:p w14:paraId="698DA7C1" w14:textId="77777777" w:rsidR="008A4EE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A6974FF" w14:textId="77777777" w:rsidR="00F32414" w:rsidRDefault="00F32414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3ABA4B54" w14:textId="77777777" w:rsidR="00F32414" w:rsidRDefault="00F32414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8D3D016" w14:textId="77777777" w:rsidR="00F32414" w:rsidRPr="00A7612D" w:rsidRDefault="00F32414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268" w:type="dxa"/>
            <w:shd w:val="clear" w:color="auto" w:fill="C0C0C0"/>
            <w:vAlign w:val="center"/>
          </w:tcPr>
          <w:p w14:paraId="70E2D141" w14:textId="4770CCEA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A7612D">
              <w:rPr>
                <w:b/>
                <w:sz w:val="22"/>
                <w:szCs w:val="22"/>
                <w:lang w:val="pt-PT"/>
              </w:rPr>
              <w:t>Altur</w:t>
            </w:r>
            <w:r>
              <w:rPr>
                <w:b/>
                <w:sz w:val="22"/>
                <w:szCs w:val="22"/>
                <w:lang w:val="pt-PT"/>
              </w:rPr>
              <w:t>a do dia em que material foi lançado</w:t>
            </w:r>
          </w:p>
        </w:tc>
        <w:tc>
          <w:tcPr>
            <w:tcW w:w="3224" w:type="dxa"/>
          </w:tcPr>
          <w:p w14:paraId="48828ECB" w14:textId="77777777" w:rsidR="008A4EED" w:rsidRDefault="008A4EED" w:rsidP="00447C4E">
            <w:pPr>
              <w:rPr>
                <w:sz w:val="22"/>
                <w:szCs w:val="22"/>
                <w:lang w:val="pt-PT"/>
              </w:rPr>
            </w:pPr>
          </w:p>
        </w:tc>
      </w:tr>
      <w:tr w:rsidR="008A4EED" w:rsidRPr="00A7612D" w14:paraId="638A4085" w14:textId="77777777" w:rsidTr="00A305D2">
        <w:tc>
          <w:tcPr>
            <w:tcW w:w="2745" w:type="dxa"/>
            <w:shd w:val="clear" w:color="auto" w:fill="C0C0C0"/>
            <w:vAlign w:val="center"/>
          </w:tcPr>
          <w:p w14:paraId="255257B1" w14:textId="3ABDE182" w:rsidR="008A4EED" w:rsidRPr="00A7612D" w:rsidRDefault="008A4EED" w:rsidP="007B2F70">
            <w:pPr>
              <w:jc w:val="center"/>
              <w:rPr>
                <w:b/>
                <w:sz w:val="22"/>
                <w:szCs w:val="22"/>
                <w:lang w:val="pt-PT"/>
              </w:rPr>
            </w:pPr>
            <w:r>
              <w:rPr>
                <w:b/>
                <w:sz w:val="22"/>
                <w:szCs w:val="22"/>
                <w:lang w:val="pt-PT"/>
              </w:rPr>
              <w:t xml:space="preserve">Condições de </w:t>
            </w:r>
            <w:r w:rsidRPr="00A7612D">
              <w:rPr>
                <w:b/>
                <w:sz w:val="22"/>
                <w:szCs w:val="22"/>
                <w:lang w:val="pt-PT"/>
              </w:rPr>
              <w:t>mar e tempo</w:t>
            </w:r>
            <w:r>
              <w:rPr>
                <w:b/>
                <w:sz w:val="22"/>
                <w:szCs w:val="22"/>
                <w:lang w:val="pt-PT"/>
              </w:rPr>
              <w:t xml:space="preserve"> (escolher apenas uma opção)</w:t>
            </w:r>
          </w:p>
        </w:tc>
        <w:tc>
          <w:tcPr>
            <w:tcW w:w="8237" w:type="dxa"/>
            <w:gridSpan w:val="3"/>
          </w:tcPr>
          <w:p w14:paraId="4FA6E8EF" w14:textId="3A27316B" w:rsidR="008A4EED" w:rsidRPr="00447C4E" w:rsidRDefault="008A4EED" w:rsidP="00A305D2">
            <w:pPr>
              <w:rPr>
                <w:sz w:val="22"/>
                <w:szCs w:val="22"/>
                <w:lang w:val="pt-PT"/>
              </w:rPr>
            </w:pPr>
            <w:r w:rsidRPr="00447C4E">
              <w:rPr>
                <w:sz w:val="22"/>
                <w:szCs w:val="22"/>
                <w:lang w:val="pt-PT"/>
              </w:rPr>
              <w:t>__</w:t>
            </w:r>
            <w:r>
              <w:rPr>
                <w:sz w:val="22"/>
                <w:szCs w:val="22"/>
                <w:lang w:val="pt-PT"/>
              </w:rPr>
              <w:t>_</w:t>
            </w:r>
            <w:r w:rsidRPr="00447C4E">
              <w:rPr>
                <w:sz w:val="22"/>
                <w:szCs w:val="22"/>
                <w:lang w:val="pt-PT"/>
              </w:rPr>
              <w:t>_ mar calmo</w:t>
            </w:r>
          </w:p>
          <w:p w14:paraId="5142EFE4" w14:textId="77777777" w:rsidR="008A4EED" w:rsidRPr="00447C4E" w:rsidRDefault="008A4EED" w:rsidP="00A305D2">
            <w:pPr>
              <w:rPr>
                <w:sz w:val="22"/>
                <w:szCs w:val="22"/>
                <w:lang w:val="pt-PT"/>
              </w:rPr>
            </w:pPr>
            <w:r w:rsidRPr="00447C4E">
              <w:rPr>
                <w:sz w:val="22"/>
                <w:szCs w:val="22"/>
                <w:lang w:val="pt-PT"/>
              </w:rPr>
              <w:t>____ mar normal</w:t>
            </w:r>
          </w:p>
          <w:p w14:paraId="0FF9DA38" w14:textId="77777777" w:rsidR="008A4EED" w:rsidRPr="00447C4E" w:rsidRDefault="008A4EED" w:rsidP="00A305D2">
            <w:pPr>
              <w:rPr>
                <w:sz w:val="22"/>
                <w:szCs w:val="22"/>
                <w:lang w:val="pt-PT"/>
              </w:rPr>
            </w:pPr>
            <w:r w:rsidRPr="00447C4E">
              <w:rPr>
                <w:sz w:val="22"/>
                <w:szCs w:val="22"/>
                <w:lang w:val="pt-PT"/>
              </w:rPr>
              <w:t>____ mar agitado com muito vento</w:t>
            </w:r>
          </w:p>
          <w:p w14:paraId="1A7DB4B5" w14:textId="7F354864" w:rsidR="008A4EED" w:rsidRPr="00A7612D" w:rsidRDefault="008A4EED" w:rsidP="00447C4E">
            <w:pPr>
              <w:rPr>
                <w:b/>
                <w:sz w:val="22"/>
                <w:szCs w:val="22"/>
                <w:lang w:val="pt-PT"/>
              </w:rPr>
            </w:pPr>
            <w:r w:rsidRPr="00447C4E">
              <w:rPr>
                <w:sz w:val="22"/>
                <w:szCs w:val="22"/>
                <w:lang w:val="pt-PT"/>
              </w:rPr>
              <w:t>____ temporal</w:t>
            </w:r>
          </w:p>
        </w:tc>
      </w:tr>
    </w:tbl>
    <w:p w14:paraId="49DA1412" w14:textId="538701B8" w:rsidR="007B2F70" w:rsidRDefault="007B2F70" w:rsidP="00264EE7">
      <w:pPr>
        <w:rPr>
          <w:b/>
          <w:sz w:val="22"/>
          <w:szCs w:val="22"/>
        </w:rPr>
      </w:pPr>
    </w:p>
    <w:p w14:paraId="25E899EF" w14:textId="77777777" w:rsidR="00264EE7" w:rsidRDefault="00264EE7" w:rsidP="00264EE7">
      <w:pPr>
        <w:rPr>
          <w:b/>
          <w:sz w:val="22"/>
          <w:szCs w:val="22"/>
        </w:rPr>
      </w:pPr>
    </w:p>
    <w:p w14:paraId="748A9216" w14:textId="77777777" w:rsidR="00264EE7" w:rsidRDefault="00264EE7" w:rsidP="00264EE7">
      <w:pPr>
        <w:spacing w:line="360" w:lineRule="auto"/>
        <w:rPr>
          <w:b/>
          <w:sz w:val="22"/>
          <w:szCs w:val="22"/>
          <w:lang w:val="pt-PT"/>
        </w:rPr>
      </w:pPr>
      <w:r w:rsidRPr="00264EE7">
        <w:rPr>
          <w:b/>
          <w:sz w:val="22"/>
          <w:szCs w:val="22"/>
          <w:lang w:val="pt-PT"/>
        </w:rPr>
        <w:t>Observações</w:t>
      </w:r>
      <w:r>
        <w:rPr>
          <w:b/>
          <w:sz w:val="22"/>
          <w:szCs w:val="22"/>
          <w:lang w:val="pt-PT"/>
        </w:rPr>
        <w:t xml:space="preserve"> </w:t>
      </w:r>
      <w:r w:rsidRPr="00264EE7">
        <w:rPr>
          <w:sz w:val="22"/>
          <w:szCs w:val="22"/>
          <w:lang w:val="pt-PT"/>
        </w:rPr>
        <w:t>(se por exemplo não houver captura ou se houver algum avaria ou se tiveram suspender a pesca por outra razão</w:t>
      </w:r>
      <w:r>
        <w:rPr>
          <w:sz w:val="22"/>
          <w:szCs w:val="22"/>
          <w:lang w:val="pt-PT"/>
        </w:rPr>
        <w:t>, como estado do mar, …..</w:t>
      </w:r>
      <w:r w:rsidRPr="00264EE7">
        <w:rPr>
          <w:sz w:val="22"/>
          <w:szCs w:val="22"/>
          <w:lang w:val="pt-PT"/>
        </w:rPr>
        <w:t>)</w:t>
      </w:r>
      <w:r w:rsidRPr="00264EE7">
        <w:rPr>
          <w:b/>
          <w:sz w:val="22"/>
          <w:szCs w:val="22"/>
          <w:lang w:val="pt-PT"/>
        </w:rPr>
        <w:t xml:space="preserve">: </w:t>
      </w:r>
    </w:p>
    <w:p w14:paraId="14357813" w14:textId="77777777" w:rsidR="00264EE7" w:rsidRPr="00264EE7" w:rsidRDefault="00264EE7" w:rsidP="00264EE7">
      <w:pPr>
        <w:pBdr>
          <w:bottom w:val="single" w:sz="12" w:space="1" w:color="auto"/>
        </w:pBdr>
        <w:spacing w:line="360" w:lineRule="auto"/>
        <w:rPr>
          <w:sz w:val="22"/>
          <w:szCs w:val="22"/>
          <w:lang w:val="pt-PT"/>
        </w:rPr>
      </w:pPr>
    </w:p>
    <w:p w14:paraId="67662965" w14:textId="44641999" w:rsidR="00264EE7" w:rsidRPr="00264EE7" w:rsidRDefault="00264EE7" w:rsidP="00264EE7">
      <w:pPr>
        <w:spacing w:line="360" w:lineRule="auto"/>
        <w:rPr>
          <w:b/>
          <w:sz w:val="22"/>
          <w:szCs w:val="22"/>
          <w:lang w:val="pt-PT"/>
        </w:rPr>
      </w:pPr>
      <w:r w:rsidRPr="00264EE7">
        <w:rPr>
          <w:sz w:val="22"/>
          <w:szCs w:val="22"/>
          <w:lang w:val="pt-PT"/>
        </w:rPr>
        <w:br/>
      </w:r>
      <w:r>
        <w:rPr>
          <w:b/>
          <w:sz w:val="22"/>
          <w:szCs w:val="22"/>
          <w:lang w:val="pt-PT"/>
        </w:rPr>
        <w:t>____________________________________________________________________________________________________________________________________</w:t>
      </w:r>
    </w:p>
    <w:p w14:paraId="4E40C3A4" w14:textId="77777777" w:rsidR="007B2F70" w:rsidRPr="00264EE7" w:rsidRDefault="007B2F70" w:rsidP="007B2F70">
      <w:pPr>
        <w:jc w:val="center"/>
        <w:rPr>
          <w:b/>
          <w:sz w:val="22"/>
          <w:szCs w:val="22"/>
          <w:lang w:val="pt-PT"/>
        </w:rPr>
      </w:pPr>
    </w:p>
    <w:p w14:paraId="0C37416D" w14:textId="77777777" w:rsidR="00F32414" w:rsidRPr="00264EE7" w:rsidRDefault="00F32414" w:rsidP="00F32414">
      <w:pPr>
        <w:rPr>
          <w:b/>
          <w:sz w:val="22"/>
          <w:szCs w:val="22"/>
          <w:lang w:val="pt-PT"/>
        </w:rPr>
      </w:pPr>
    </w:p>
    <w:p w14:paraId="3ED5BB94" w14:textId="77777777" w:rsidR="00F32414" w:rsidRPr="00264EE7" w:rsidRDefault="00F32414" w:rsidP="00F32414">
      <w:pPr>
        <w:rPr>
          <w:b/>
          <w:sz w:val="22"/>
          <w:szCs w:val="22"/>
          <w:lang w:val="pt-PT"/>
        </w:rPr>
      </w:pPr>
    </w:p>
    <w:p w14:paraId="0E2E3F59" w14:textId="6BA08BB8" w:rsidR="006C317F" w:rsidRDefault="006C317F" w:rsidP="006C317F">
      <w:pPr>
        <w:spacing w:line="276" w:lineRule="auto"/>
        <w:rPr>
          <w:rFonts w:ascii="Garamond" w:hAnsi="Garamond" w:cs="Arial"/>
          <w:b/>
          <w:sz w:val="28"/>
          <w:szCs w:val="28"/>
          <w:lang w:val="pt-BR"/>
        </w:rPr>
      </w:pPr>
      <w:r w:rsidRPr="007B2F70">
        <w:rPr>
          <w:rFonts w:ascii="Garamond" w:hAnsi="Garamond" w:cs="Arial"/>
          <w:b/>
          <w:sz w:val="28"/>
          <w:szCs w:val="28"/>
          <w:lang w:val="pt-BR"/>
        </w:rPr>
        <w:lastRenderedPageBreak/>
        <w:t>REGISTO DE CAPTURA DE PESCADO</w:t>
      </w:r>
      <w:r>
        <w:rPr>
          <w:rFonts w:ascii="Garamond" w:hAnsi="Garamond" w:cs="Arial"/>
          <w:b/>
          <w:sz w:val="28"/>
          <w:szCs w:val="28"/>
          <w:lang w:val="pt-BR"/>
        </w:rPr>
        <w:t xml:space="preserve"> (PARTE 2)</w:t>
      </w:r>
    </w:p>
    <w:p w14:paraId="1F40F25B" w14:textId="77777777" w:rsidR="006C317F" w:rsidRDefault="006C317F" w:rsidP="006C317F">
      <w:pPr>
        <w:spacing w:line="276" w:lineRule="auto"/>
        <w:jc w:val="center"/>
        <w:rPr>
          <w:rFonts w:ascii="Garamond" w:hAnsi="Garamond" w:cs="Arial"/>
          <w:b/>
          <w:sz w:val="28"/>
          <w:szCs w:val="28"/>
          <w:lang w:val="pt-BR"/>
        </w:rPr>
      </w:pPr>
    </w:p>
    <w:p w14:paraId="199E494E" w14:textId="77777777" w:rsidR="006C317F" w:rsidRPr="00264EE7" w:rsidRDefault="006C317F" w:rsidP="006C317F">
      <w:pPr>
        <w:spacing w:line="276" w:lineRule="auto"/>
        <w:ind w:left="720"/>
        <w:rPr>
          <w:b/>
          <w:sz w:val="22"/>
          <w:szCs w:val="22"/>
          <w:lang w:val="pt-PT"/>
        </w:rPr>
      </w:pPr>
      <w:r w:rsidRPr="00264EE7">
        <w:rPr>
          <w:b/>
          <w:sz w:val="22"/>
          <w:szCs w:val="22"/>
          <w:lang w:val="pt-PT"/>
        </w:rPr>
        <w:t xml:space="preserve">Nome de </w:t>
      </w:r>
      <w:proofErr w:type="spellStart"/>
      <w:r w:rsidRPr="00264EE7">
        <w:rPr>
          <w:b/>
          <w:sz w:val="22"/>
          <w:szCs w:val="22"/>
          <w:lang w:val="pt-PT"/>
        </w:rPr>
        <w:t>extensionista</w:t>
      </w:r>
      <w:proofErr w:type="spellEnd"/>
      <w:r w:rsidRPr="00264EE7">
        <w:rPr>
          <w:b/>
          <w:sz w:val="22"/>
          <w:szCs w:val="22"/>
          <w:lang w:val="pt-PT"/>
        </w:rPr>
        <w:t xml:space="preserve">: ___________________________________________________________ </w:t>
      </w:r>
    </w:p>
    <w:p w14:paraId="686EEA4F" w14:textId="77777777" w:rsidR="006C317F" w:rsidRPr="00264EE7" w:rsidRDefault="006C317F" w:rsidP="006C317F">
      <w:pPr>
        <w:spacing w:line="276" w:lineRule="auto"/>
        <w:ind w:left="720"/>
        <w:rPr>
          <w:b/>
          <w:sz w:val="22"/>
          <w:szCs w:val="22"/>
          <w:lang w:val="pt-PT"/>
        </w:rPr>
      </w:pPr>
      <w:r w:rsidRPr="00264EE7">
        <w:rPr>
          <w:b/>
          <w:sz w:val="22"/>
          <w:szCs w:val="22"/>
          <w:lang w:val="pt-PT"/>
        </w:rPr>
        <w:t xml:space="preserve">Comunidade: ___________________________________  </w:t>
      </w:r>
      <w:r w:rsidRPr="00264EE7">
        <w:rPr>
          <w:b/>
          <w:sz w:val="22"/>
          <w:szCs w:val="22"/>
          <w:lang w:val="pt-PT"/>
        </w:rPr>
        <w:tab/>
        <w:t xml:space="preserve"> </w:t>
      </w:r>
    </w:p>
    <w:p w14:paraId="16E17EC2" w14:textId="091CFAE6" w:rsidR="00F32414" w:rsidRPr="00264EE7" w:rsidRDefault="006C317F" w:rsidP="006C317F">
      <w:pPr>
        <w:spacing w:line="276" w:lineRule="auto"/>
        <w:rPr>
          <w:b/>
          <w:sz w:val="22"/>
          <w:szCs w:val="22"/>
          <w:lang w:val="pt-PT"/>
        </w:rPr>
      </w:pPr>
      <w:r w:rsidRPr="00264EE7">
        <w:rPr>
          <w:b/>
          <w:sz w:val="22"/>
          <w:szCs w:val="22"/>
          <w:lang w:val="pt-PT"/>
        </w:rPr>
        <w:t>Data: ______________________  Hora de chegada: _______________________________</w:t>
      </w:r>
    </w:p>
    <w:p w14:paraId="21895402" w14:textId="4367B0C0" w:rsidR="00475265" w:rsidRDefault="00475265" w:rsidP="00475265">
      <w:pPr>
        <w:spacing w:line="276" w:lineRule="auto"/>
        <w:ind w:left="720" w:firstLine="720"/>
        <w:rPr>
          <w:b/>
          <w:sz w:val="22"/>
          <w:szCs w:val="22"/>
        </w:rPr>
      </w:pPr>
      <w:r>
        <w:rPr>
          <w:b/>
          <w:sz w:val="22"/>
          <w:szCs w:val="22"/>
          <w:lang w:val="pt-PT"/>
        </w:rPr>
        <w:t xml:space="preserve">        Nome de pescadores: </w:t>
      </w:r>
      <w:r>
        <w:rPr>
          <w:b/>
          <w:sz w:val="22"/>
          <w:szCs w:val="22"/>
        </w:rPr>
        <w:t>___________________________________________________________</w:t>
      </w:r>
    </w:p>
    <w:p w14:paraId="63C89F22" w14:textId="77777777" w:rsidR="00F32414" w:rsidRDefault="00F32414" w:rsidP="00F32414">
      <w:pPr>
        <w:rPr>
          <w:b/>
          <w:sz w:val="22"/>
          <w:szCs w:val="22"/>
        </w:rPr>
      </w:pPr>
    </w:p>
    <w:p w14:paraId="228DC035" w14:textId="7A5CD5BA" w:rsidR="00F32414" w:rsidRPr="00DD3D18" w:rsidRDefault="00F32414" w:rsidP="00F32414">
      <w:pPr>
        <w:rPr>
          <w:b/>
          <w:sz w:val="22"/>
          <w:szCs w:val="22"/>
          <w:lang w:val="pt-BR"/>
        </w:rPr>
      </w:pPr>
      <w:r w:rsidRPr="00264EE7">
        <w:rPr>
          <w:b/>
          <w:sz w:val="22"/>
          <w:szCs w:val="22"/>
          <w:lang w:val="pt-PT"/>
        </w:rPr>
        <w:t>Secção II: Captura total</w:t>
      </w:r>
      <w:r w:rsidR="00475265" w:rsidRPr="00264EE7">
        <w:rPr>
          <w:b/>
          <w:sz w:val="22"/>
          <w:szCs w:val="22"/>
          <w:lang w:val="pt-PT"/>
        </w:rPr>
        <w:t xml:space="preserve"> (registar para TODAS as </w:t>
      </w:r>
      <w:proofErr w:type="spellStart"/>
      <w:r w:rsidR="00475265" w:rsidRPr="00264EE7">
        <w:rPr>
          <w:b/>
          <w:sz w:val="22"/>
          <w:szCs w:val="22"/>
          <w:lang w:val="pt-PT"/>
        </w:rPr>
        <w:t>esp</w:t>
      </w:r>
      <w:r w:rsidR="00DD3D18">
        <w:rPr>
          <w:b/>
          <w:sz w:val="22"/>
          <w:szCs w:val="22"/>
          <w:lang w:val="pt-BR"/>
        </w:rPr>
        <w:t>écies</w:t>
      </w:r>
      <w:proofErr w:type="spellEnd"/>
      <w:r w:rsidR="00DD3D18">
        <w:rPr>
          <w:b/>
          <w:sz w:val="22"/>
          <w:szCs w:val="22"/>
          <w:lang w:val="pt-BR"/>
        </w:rPr>
        <w:t xml:space="preserve"> capturadas)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6"/>
        <w:gridCol w:w="2196"/>
        <w:gridCol w:w="2196"/>
        <w:gridCol w:w="2197"/>
        <w:gridCol w:w="2197"/>
      </w:tblGrid>
      <w:tr w:rsidR="00F32414" w:rsidRPr="00264EE7" w14:paraId="36503AED" w14:textId="77777777" w:rsidTr="00F32414">
        <w:tc>
          <w:tcPr>
            <w:tcW w:w="2196" w:type="dxa"/>
            <w:shd w:val="clear" w:color="auto" w:fill="C0C0C0"/>
            <w:vAlign w:val="center"/>
          </w:tcPr>
          <w:p w14:paraId="7621AA04" w14:textId="77777777" w:rsidR="00F32414" w:rsidRDefault="00F32414" w:rsidP="00F3241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Espécie</w:t>
            </w:r>
            <w:proofErr w:type="spellEnd"/>
          </w:p>
        </w:tc>
        <w:tc>
          <w:tcPr>
            <w:tcW w:w="2196" w:type="dxa"/>
            <w:shd w:val="clear" w:color="auto" w:fill="C0C0C0"/>
            <w:vAlign w:val="center"/>
          </w:tcPr>
          <w:p w14:paraId="04844A93" w14:textId="77777777" w:rsidR="00F32414" w:rsidRDefault="00F32414" w:rsidP="00F324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Peso de </w:t>
            </w:r>
            <w:proofErr w:type="spellStart"/>
            <w:r>
              <w:rPr>
                <w:b/>
                <w:sz w:val="22"/>
                <w:szCs w:val="22"/>
              </w:rPr>
              <w:t>captura</w:t>
            </w:r>
            <w:proofErr w:type="spellEnd"/>
            <w:r>
              <w:rPr>
                <w:b/>
                <w:sz w:val="22"/>
                <w:szCs w:val="22"/>
              </w:rPr>
              <w:t xml:space="preserve"> total (kg)</w:t>
            </w:r>
          </w:p>
        </w:tc>
        <w:tc>
          <w:tcPr>
            <w:tcW w:w="2196" w:type="dxa"/>
            <w:shd w:val="clear" w:color="auto" w:fill="C0C0C0"/>
            <w:vAlign w:val="center"/>
          </w:tcPr>
          <w:p w14:paraId="622DAB43" w14:textId="387CF0BC" w:rsidR="00F32414" w:rsidRDefault="00F32414" w:rsidP="006C317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Número</w:t>
            </w:r>
            <w:proofErr w:type="spellEnd"/>
            <w:r>
              <w:rPr>
                <w:b/>
                <w:sz w:val="22"/>
                <w:szCs w:val="22"/>
              </w:rPr>
              <w:t xml:space="preserve"> de </w:t>
            </w:r>
            <w:proofErr w:type="spellStart"/>
            <w:r>
              <w:rPr>
                <w:b/>
                <w:sz w:val="22"/>
                <w:szCs w:val="22"/>
              </w:rPr>
              <w:t>animais</w:t>
            </w:r>
            <w:proofErr w:type="spellEnd"/>
          </w:p>
        </w:tc>
        <w:tc>
          <w:tcPr>
            <w:tcW w:w="2197" w:type="dxa"/>
            <w:shd w:val="clear" w:color="auto" w:fill="C0C0C0"/>
            <w:vAlign w:val="center"/>
          </w:tcPr>
          <w:p w14:paraId="0D101C95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356A30">
              <w:rPr>
                <w:b/>
                <w:sz w:val="22"/>
                <w:szCs w:val="22"/>
                <w:lang w:val="pt-PT"/>
              </w:rPr>
              <w:t>Preço de venda pelo pescador (STD)</w:t>
            </w:r>
          </w:p>
        </w:tc>
        <w:tc>
          <w:tcPr>
            <w:tcW w:w="2197" w:type="dxa"/>
            <w:shd w:val="clear" w:color="auto" w:fill="C0C0C0"/>
            <w:vAlign w:val="center"/>
          </w:tcPr>
          <w:p w14:paraId="3E25418B" w14:textId="70E9286B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  <w:r w:rsidRPr="00356A30">
              <w:rPr>
                <w:b/>
                <w:sz w:val="22"/>
                <w:szCs w:val="22"/>
                <w:lang w:val="pt-PT"/>
              </w:rPr>
              <w:t>Unidade usada para indicar preço (</w:t>
            </w:r>
            <w:r>
              <w:rPr>
                <w:b/>
                <w:sz w:val="22"/>
                <w:szCs w:val="22"/>
                <w:lang w:val="pt-PT"/>
              </w:rPr>
              <w:t xml:space="preserve">por </w:t>
            </w:r>
            <w:r w:rsidRPr="00356A30">
              <w:rPr>
                <w:b/>
                <w:sz w:val="22"/>
                <w:szCs w:val="22"/>
                <w:lang w:val="pt-PT"/>
              </w:rPr>
              <w:t xml:space="preserve">kg ou </w:t>
            </w:r>
            <w:r w:rsidR="006C317F">
              <w:rPr>
                <w:b/>
                <w:sz w:val="22"/>
                <w:szCs w:val="22"/>
                <w:lang w:val="pt-PT"/>
              </w:rPr>
              <w:t>por indivíduo</w:t>
            </w:r>
            <w:r w:rsidRPr="00356A30">
              <w:rPr>
                <w:b/>
                <w:sz w:val="22"/>
                <w:szCs w:val="22"/>
                <w:lang w:val="pt-PT"/>
              </w:rPr>
              <w:t>)</w:t>
            </w:r>
          </w:p>
        </w:tc>
      </w:tr>
      <w:tr w:rsidR="00F32414" w:rsidRPr="00264EE7" w14:paraId="505CF74D" w14:textId="77777777" w:rsidTr="00F32414">
        <w:tc>
          <w:tcPr>
            <w:tcW w:w="2196" w:type="dxa"/>
          </w:tcPr>
          <w:p w14:paraId="3EF1703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33137776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4F6B9B57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6E3347D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40592C19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37FD9F1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17CDE1D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4544CC91" w14:textId="77777777" w:rsidTr="00F32414">
        <w:tc>
          <w:tcPr>
            <w:tcW w:w="2196" w:type="dxa"/>
          </w:tcPr>
          <w:p w14:paraId="19881FCA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0CDACB47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1638418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737AEC5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7E38684C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5506164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6592A159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39F74D00" w14:textId="77777777" w:rsidTr="00F32414">
        <w:tc>
          <w:tcPr>
            <w:tcW w:w="2196" w:type="dxa"/>
          </w:tcPr>
          <w:p w14:paraId="7B68AC77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40B51B5D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9AD509B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8FA426C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3D2E34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4C66F868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25549C27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35572C07" w14:textId="77777777" w:rsidTr="00F32414">
        <w:tc>
          <w:tcPr>
            <w:tcW w:w="2196" w:type="dxa"/>
          </w:tcPr>
          <w:p w14:paraId="5F51C1C1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EE79DF1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5E82F143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606E839C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ABBE39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65162118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1D00736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60D80832" w14:textId="77777777" w:rsidTr="00F32414">
        <w:tc>
          <w:tcPr>
            <w:tcW w:w="2196" w:type="dxa"/>
          </w:tcPr>
          <w:p w14:paraId="6C40CF93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16A31A9E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0D681BB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6DFCD35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1744747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3835CF21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0357F82A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196B63E5" w14:textId="77777777" w:rsidTr="00F32414">
        <w:tc>
          <w:tcPr>
            <w:tcW w:w="2196" w:type="dxa"/>
          </w:tcPr>
          <w:p w14:paraId="5ABF550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0A40E0D0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92EF3B1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1947C5F0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71814CB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086A1CF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69E5369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23AC3290" w14:textId="77777777" w:rsidTr="00F32414">
        <w:tc>
          <w:tcPr>
            <w:tcW w:w="2196" w:type="dxa"/>
          </w:tcPr>
          <w:p w14:paraId="47E40E6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5FD54FD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13094077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64FACDC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4B610A3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57A8E48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0554DCE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5EC88E15" w14:textId="77777777" w:rsidTr="00F32414">
        <w:tc>
          <w:tcPr>
            <w:tcW w:w="2196" w:type="dxa"/>
          </w:tcPr>
          <w:p w14:paraId="201C763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12B26E6A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EEFBC6C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4E1C6E0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33B5C08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5EA71D62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4C1F107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23FE5EE6" w14:textId="77777777" w:rsidTr="00F32414">
        <w:tc>
          <w:tcPr>
            <w:tcW w:w="2196" w:type="dxa"/>
          </w:tcPr>
          <w:p w14:paraId="4EFFB370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4293BA89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3867F45C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716380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7A712143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6115FFAC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263BBB4A" w14:textId="77777777" w:rsidTr="00F32414">
        <w:tc>
          <w:tcPr>
            <w:tcW w:w="2196" w:type="dxa"/>
          </w:tcPr>
          <w:p w14:paraId="708B693B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62429FC3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2F50E7C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4DD9AEEA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3318221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3FE1D44E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559A9465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613E11D5" w14:textId="77777777" w:rsidTr="00F32414">
        <w:tc>
          <w:tcPr>
            <w:tcW w:w="2196" w:type="dxa"/>
          </w:tcPr>
          <w:p w14:paraId="5C8CBC21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30F7F214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1E1A2B50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6CFC500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269851E7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3C8AC789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3315AA9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2CBFB5FE" w14:textId="77777777" w:rsidTr="00F32414">
        <w:tc>
          <w:tcPr>
            <w:tcW w:w="2196" w:type="dxa"/>
          </w:tcPr>
          <w:p w14:paraId="253F1450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330EB4DF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7FFB052B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5C024718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5E6E42F3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470B5F4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1A543D48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08A24FEF" w14:textId="77777777" w:rsidTr="00F32414">
        <w:tc>
          <w:tcPr>
            <w:tcW w:w="2196" w:type="dxa"/>
          </w:tcPr>
          <w:p w14:paraId="51B5AC03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563D8D0D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4194C7A8" w14:textId="77777777" w:rsidR="00F32414" w:rsidRPr="00356A30" w:rsidRDefault="00F32414" w:rsidP="00F32414">
            <w:pPr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03BC465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68E2FD99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6727C4CD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7BB5CDBA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  <w:tr w:rsidR="00F32414" w:rsidRPr="00264EE7" w14:paraId="23847AC0" w14:textId="77777777" w:rsidTr="00F32414">
        <w:tc>
          <w:tcPr>
            <w:tcW w:w="2196" w:type="dxa"/>
          </w:tcPr>
          <w:p w14:paraId="55E144F0" w14:textId="77777777" w:rsidR="00F32414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  <w:p w14:paraId="3E1E7F1C" w14:textId="77777777" w:rsidR="00F32414" w:rsidRPr="00356A30" w:rsidRDefault="00F32414" w:rsidP="006C317F">
            <w:pPr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32FF196F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6" w:type="dxa"/>
          </w:tcPr>
          <w:p w14:paraId="7F7F7D01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58EB8CB8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2197" w:type="dxa"/>
          </w:tcPr>
          <w:p w14:paraId="5F824456" w14:textId="77777777" w:rsidR="00F32414" w:rsidRPr="00356A30" w:rsidRDefault="00F32414" w:rsidP="00F32414">
            <w:pPr>
              <w:jc w:val="center"/>
              <w:rPr>
                <w:b/>
                <w:sz w:val="22"/>
                <w:szCs w:val="22"/>
                <w:lang w:val="pt-PT"/>
              </w:rPr>
            </w:pPr>
          </w:p>
        </w:tc>
      </w:tr>
    </w:tbl>
    <w:p w14:paraId="3332DE10" w14:textId="380DCC48" w:rsidR="006C317F" w:rsidRDefault="00C95D2A" w:rsidP="006C317F">
      <w:pPr>
        <w:spacing w:line="276" w:lineRule="auto"/>
        <w:rPr>
          <w:rFonts w:ascii="Garamond" w:hAnsi="Garamond" w:cs="Arial"/>
          <w:b/>
          <w:sz w:val="28"/>
          <w:szCs w:val="28"/>
          <w:lang w:val="pt-BR"/>
        </w:rPr>
      </w:pPr>
      <w:r>
        <w:rPr>
          <w:rFonts w:ascii="Garamond" w:hAnsi="Garamond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4142A8FD" wp14:editId="72982C82">
            <wp:simplePos x="0" y="0"/>
            <wp:positionH relativeFrom="column">
              <wp:posOffset>4307205</wp:posOffset>
            </wp:positionH>
            <wp:positionV relativeFrom="paragraph">
              <wp:posOffset>20955</wp:posOffset>
            </wp:positionV>
            <wp:extent cx="1476375" cy="789411"/>
            <wp:effectExtent l="0" t="0" r="0" b="0"/>
            <wp:wrapNone/>
            <wp:docPr id="1" name="Picture 1" descr="Macintosh HD:Users:ananuno:Desktop: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nuno:Desktop:Untitl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6" b="54639"/>
                    <a:stretch/>
                  </pic:blipFill>
                  <pic:spPr bwMode="auto">
                    <a:xfrm>
                      <a:off x="0" y="0"/>
                      <a:ext cx="1483864" cy="7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7F" w:rsidRPr="007B2F70">
        <w:rPr>
          <w:rFonts w:ascii="Garamond" w:hAnsi="Garamond" w:cs="Arial"/>
          <w:b/>
          <w:sz w:val="28"/>
          <w:szCs w:val="28"/>
          <w:lang w:val="pt-BR"/>
        </w:rPr>
        <w:t>REGISTO DE CAPTURA DE PESCADO</w:t>
      </w:r>
      <w:r w:rsidR="006C317F">
        <w:rPr>
          <w:rFonts w:ascii="Garamond" w:hAnsi="Garamond" w:cs="Arial"/>
          <w:b/>
          <w:sz w:val="28"/>
          <w:szCs w:val="28"/>
          <w:lang w:val="pt-BR"/>
        </w:rPr>
        <w:t xml:space="preserve"> (PARTE 3)</w:t>
      </w:r>
    </w:p>
    <w:p w14:paraId="1447DBB5" w14:textId="3B77D88D" w:rsidR="006C317F" w:rsidRPr="00264EE7" w:rsidRDefault="006C317F" w:rsidP="00C95D2A">
      <w:pPr>
        <w:spacing w:line="360" w:lineRule="auto"/>
        <w:ind w:left="720"/>
        <w:rPr>
          <w:b/>
          <w:sz w:val="22"/>
          <w:szCs w:val="22"/>
          <w:lang w:val="pt-PT"/>
        </w:rPr>
      </w:pPr>
      <w:r w:rsidRPr="00264EE7">
        <w:rPr>
          <w:b/>
          <w:sz w:val="22"/>
          <w:szCs w:val="22"/>
          <w:lang w:val="pt-PT"/>
        </w:rPr>
        <w:t xml:space="preserve">Nome de </w:t>
      </w:r>
      <w:proofErr w:type="spellStart"/>
      <w:r w:rsidRPr="00264EE7">
        <w:rPr>
          <w:b/>
          <w:sz w:val="22"/>
          <w:szCs w:val="22"/>
          <w:lang w:val="pt-PT"/>
        </w:rPr>
        <w:t>extensionista</w:t>
      </w:r>
      <w:proofErr w:type="spellEnd"/>
      <w:r w:rsidRPr="00264EE7">
        <w:rPr>
          <w:b/>
          <w:sz w:val="22"/>
          <w:szCs w:val="22"/>
          <w:lang w:val="pt-PT"/>
        </w:rPr>
        <w:t>: ____________________________</w:t>
      </w:r>
      <w:r w:rsidR="00C95D2A">
        <w:rPr>
          <w:b/>
          <w:sz w:val="22"/>
          <w:szCs w:val="22"/>
          <w:lang w:val="pt-PT"/>
        </w:rPr>
        <w:t>___________</w:t>
      </w:r>
    </w:p>
    <w:p w14:paraId="23C46B86" w14:textId="748374A7" w:rsidR="006C317F" w:rsidRPr="00264EE7" w:rsidRDefault="006C317F" w:rsidP="00C95D2A">
      <w:pPr>
        <w:spacing w:line="360" w:lineRule="auto"/>
        <w:ind w:left="720"/>
        <w:rPr>
          <w:b/>
          <w:sz w:val="22"/>
          <w:szCs w:val="22"/>
          <w:lang w:val="pt-PT"/>
        </w:rPr>
      </w:pPr>
      <w:r w:rsidRPr="00264EE7">
        <w:rPr>
          <w:b/>
          <w:sz w:val="22"/>
          <w:szCs w:val="22"/>
          <w:lang w:val="pt-PT"/>
        </w:rPr>
        <w:t xml:space="preserve">Comunidade: ___________________________________  </w:t>
      </w:r>
      <w:r w:rsidRPr="00264EE7">
        <w:rPr>
          <w:b/>
          <w:sz w:val="22"/>
          <w:szCs w:val="22"/>
          <w:lang w:val="pt-PT"/>
        </w:rPr>
        <w:tab/>
        <w:t xml:space="preserve"> </w:t>
      </w:r>
    </w:p>
    <w:p w14:paraId="4E1D2173" w14:textId="721F2194" w:rsidR="00C95D2A" w:rsidRDefault="00C95D2A" w:rsidP="00C95D2A">
      <w:pPr>
        <w:spacing w:line="360" w:lineRule="auto"/>
        <w:rPr>
          <w:b/>
          <w:sz w:val="22"/>
          <w:szCs w:val="22"/>
          <w:lang w:val="pt-PT"/>
        </w:rPr>
      </w:pPr>
      <w:r>
        <w:rPr>
          <w:rFonts w:ascii="Garamond" w:hAnsi="Garamond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AEDFFFC" wp14:editId="4DF2A0AC">
            <wp:simplePos x="0" y="0"/>
            <wp:positionH relativeFrom="column">
              <wp:posOffset>4297680</wp:posOffset>
            </wp:positionH>
            <wp:positionV relativeFrom="paragraph">
              <wp:posOffset>88900</wp:posOffset>
            </wp:positionV>
            <wp:extent cx="1485900" cy="838200"/>
            <wp:effectExtent l="0" t="0" r="0" b="0"/>
            <wp:wrapNone/>
            <wp:docPr id="2" name="Picture 2" descr="Macintosh HD:Users:ananuno:Desktop: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nuno:Desktop:Untitl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93" b="54639"/>
                    <a:stretch/>
                  </pic:blipFill>
                  <pic:spPr bwMode="auto">
                    <a:xfrm>
                      <a:off x="0" y="0"/>
                      <a:ext cx="1485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7F" w:rsidRPr="00264EE7">
        <w:rPr>
          <w:b/>
          <w:sz w:val="22"/>
          <w:szCs w:val="22"/>
          <w:lang w:val="pt-PT"/>
        </w:rPr>
        <w:t>Data: ______________________  Hora de chegada:</w:t>
      </w:r>
      <w:r>
        <w:rPr>
          <w:b/>
          <w:sz w:val="22"/>
          <w:szCs w:val="22"/>
          <w:lang w:val="pt-PT"/>
        </w:rPr>
        <w:t xml:space="preserve"> _______________</w:t>
      </w:r>
    </w:p>
    <w:p w14:paraId="5CBC4A05" w14:textId="4E9924AC" w:rsidR="00475265" w:rsidRPr="00264EE7" w:rsidRDefault="00C95D2A" w:rsidP="00C95D2A">
      <w:pPr>
        <w:spacing w:line="360" w:lineRule="auto"/>
        <w:rPr>
          <w:b/>
          <w:sz w:val="22"/>
          <w:szCs w:val="22"/>
          <w:lang w:val="pt-PT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6466E18" wp14:editId="53D75287">
            <wp:simplePos x="0" y="0"/>
            <wp:positionH relativeFrom="column">
              <wp:posOffset>3021330</wp:posOffset>
            </wp:positionH>
            <wp:positionV relativeFrom="paragraph">
              <wp:posOffset>39854</wp:posOffset>
            </wp:positionV>
            <wp:extent cx="1266825" cy="557000"/>
            <wp:effectExtent l="0" t="0" r="0" b="0"/>
            <wp:wrapNone/>
            <wp:docPr id="4" name="Picture 4" descr="Afbeeldingsresultaat voor octopus total 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octopus total lengt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0" t="52584" b="6079"/>
                    <a:stretch/>
                  </pic:blipFill>
                  <pic:spPr bwMode="auto">
                    <a:xfrm>
                      <a:off x="0" y="0"/>
                      <a:ext cx="1276137" cy="5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265">
        <w:rPr>
          <w:b/>
          <w:sz w:val="22"/>
          <w:szCs w:val="22"/>
          <w:lang w:val="pt-PT"/>
        </w:rPr>
        <w:t xml:space="preserve">Nome de pescadores: </w:t>
      </w:r>
      <w:r w:rsidR="00475265" w:rsidRPr="00264EE7">
        <w:rPr>
          <w:b/>
          <w:sz w:val="22"/>
          <w:szCs w:val="22"/>
          <w:lang w:val="pt-PT"/>
        </w:rPr>
        <w:t>___________________________</w:t>
      </w:r>
    </w:p>
    <w:p w14:paraId="42AB86A4" w14:textId="77777777" w:rsidR="006C317F" w:rsidRPr="00264EE7" w:rsidRDefault="006C317F" w:rsidP="006C317F">
      <w:pPr>
        <w:rPr>
          <w:b/>
          <w:sz w:val="22"/>
          <w:szCs w:val="22"/>
          <w:lang w:val="pt-PT"/>
        </w:rPr>
      </w:pPr>
    </w:p>
    <w:p w14:paraId="495917E5" w14:textId="31095903" w:rsidR="006C317F" w:rsidRDefault="006C317F" w:rsidP="006C317F">
      <w:pPr>
        <w:rPr>
          <w:b/>
          <w:lang w:val="pt-PT"/>
        </w:rPr>
      </w:pPr>
      <w:r w:rsidRPr="00264EE7">
        <w:rPr>
          <w:b/>
          <w:sz w:val="22"/>
          <w:szCs w:val="22"/>
          <w:lang w:val="pt-PT"/>
        </w:rPr>
        <w:t xml:space="preserve">Secção III: </w:t>
      </w:r>
      <w:r w:rsidR="00264EE7" w:rsidRPr="00264EE7">
        <w:rPr>
          <w:b/>
          <w:lang w:val="pt-PT"/>
        </w:rPr>
        <w:t>Medidas de espécies indicadores</w:t>
      </w:r>
    </w:p>
    <w:p w14:paraId="52F05D47" w14:textId="4B2B8040" w:rsidR="00C95D2A" w:rsidRDefault="00C95D2A" w:rsidP="006C317F">
      <w:pPr>
        <w:rPr>
          <w:b/>
          <w:sz w:val="22"/>
          <w:szCs w:val="22"/>
          <w:lang w:val="pt-PT"/>
        </w:rPr>
      </w:pPr>
      <w:r>
        <w:rPr>
          <w:rFonts w:ascii="Garamond" w:hAnsi="Garamond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E428785" wp14:editId="5575BB14">
            <wp:simplePos x="0" y="0"/>
            <wp:positionH relativeFrom="column">
              <wp:posOffset>3954780</wp:posOffset>
            </wp:positionH>
            <wp:positionV relativeFrom="paragraph">
              <wp:posOffset>8255</wp:posOffset>
            </wp:positionV>
            <wp:extent cx="1485900" cy="85725"/>
            <wp:effectExtent l="0" t="0" r="0" b="9525"/>
            <wp:wrapNone/>
            <wp:docPr id="5" name="Picture 5" descr="Macintosh HD:Users:ananuno:Desktop: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nuno:Desktop:Untitl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93" b="95361"/>
                    <a:stretch/>
                  </pic:blipFill>
                  <pic:spPr bwMode="auto">
                    <a:xfrm>
                      <a:off x="0" y="0"/>
                      <a:ext cx="14859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3"/>
        <w:gridCol w:w="5453"/>
      </w:tblGrid>
      <w:tr w:rsidR="00264EE7" w14:paraId="52F6D9D4" w14:textId="77777777" w:rsidTr="00264EE7">
        <w:tc>
          <w:tcPr>
            <w:tcW w:w="5453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75"/>
              <w:gridCol w:w="1630"/>
              <w:gridCol w:w="1622"/>
            </w:tblGrid>
            <w:tr w:rsidR="00264EE7" w:rsidRPr="00264EE7" w14:paraId="6E32680E" w14:textId="77777777" w:rsidTr="00264EE7">
              <w:tc>
                <w:tcPr>
                  <w:tcW w:w="1975" w:type="dxa"/>
                  <w:shd w:val="clear" w:color="auto" w:fill="C0C0C0"/>
                  <w:vAlign w:val="center"/>
                </w:tcPr>
                <w:p w14:paraId="73307688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</w:pPr>
                  <w:r w:rsidRPr="00A746AF"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>Espécie</w:t>
                  </w:r>
                </w:p>
              </w:tc>
              <w:tc>
                <w:tcPr>
                  <w:tcW w:w="1630" w:type="dxa"/>
                  <w:shd w:val="clear" w:color="auto" w:fill="C0C0C0"/>
                  <w:vAlign w:val="center"/>
                </w:tcPr>
                <w:p w14:paraId="25403798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</w:pPr>
                  <w:r w:rsidRPr="00A746AF">
                    <w:rPr>
                      <w:b/>
                      <w:sz w:val="22"/>
                      <w:szCs w:val="22"/>
                      <w:lang w:val="pt-PT"/>
                    </w:rPr>
                    <w:t>Comprimento</w:t>
                  </w:r>
                  <w:r w:rsidRPr="00356A30">
                    <w:rPr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  <w:lang w:val="pt-PT"/>
                    </w:rPr>
                    <w:t>(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 xml:space="preserve">cm </w:t>
                  </w:r>
                  <w:proofErr w:type="spellStart"/>
                  <w:r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>exacto</w:t>
                  </w:r>
                  <w:proofErr w:type="spellEnd"/>
                  <w:r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 xml:space="preserve"> ou &gt;1.5m)</w:t>
                  </w:r>
                </w:p>
              </w:tc>
              <w:tc>
                <w:tcPr>
                  <w:tcW w:w="1622" w:type="dxa"/>
                  <w:shd w:val="clear" w:color="auto" w:fill="C0C0C0"/>
                  <w:vAlign w:val="center"/>
                </w:tcPr>
                <w:p w14:paraId="2BA1832F" w14:textId="77777777" w:rsidR="00264EE7" w:rsidRPr="00356A30" w:rsidRDefault="00264EE7" w:rsidP="00281AF5">
                  <w:pPr>
                    <w:pStyle w:val="NoSpacing"/>
                    <w:jc w:val="center"/>
                    <w:rPr>
                      <w:b/>
                      <w:sz w:val="22"/>
                      <w:szCs w:val="22"/>
                      <w:lang w:val="pt-PT"/>
                    </w:rPr>
                  </w:pPr>
                  <w:r>
                    <w:rPr>
                      <w:b/>
                      <w:sz w:val="22"/>
                      <w:szCs w:val="22"/>
                      <w:lang w:val="pt-PT"/>
                    </w:rPr>
                    <w:t xml:space="preserve">Peso individual (kg </w:t>
                  </w:r>
                  <w:proofErr w:type="spellStart"/>
                  <w:r>
                    <w:rPr>
                      <w:b/>
                      <w:sz w:val="22"/>
                      <w:szCs w:val="22"/>
                      <w:lang w:val="pt-PT"/>
                    </w:rPr>
                    <w:t>exacto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pt-PT"/>
                    </w:rPr>
                    <w:t xml:space="preserve"> ou &gt;50 kg</w:t>
                  </w:r>
                </w:p>
              </w:tc>
            </w:tr>
            <w:tr w:rsidR="00264EE7" w:rsidRPr="00264EE7" w14:paraId="299592A3" w14:textId="77777777" w:rsidTr="00264EE7">
              <w:tc>
                <w:tcPr>
                  <w:tcW w:w="1975" w:type="dxa"/>
                </w:tcPr>
                <w:p w14:paraId="1ECED3F4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FA5FCA5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1DDA514F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5B6E17D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581FDEDB" w14:textId="77777777" w:rsidTr="00264EE7">
              <w:tc>
                <w:tcPr>
                  <w:tcW w:w="1975" w:type="dxa"/>
                </w:tcPr>
                <w:p w14:paraId="6A273088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C7DCFE2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019D0253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7F6EC8F2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6CC0E129" w14:textId="77777777" w:rsidTr="00264EE7">
              <w:tc>
                <w:tcPr>
                  <w:tcW w:w="1975" w:type="dxa"/>
                </w:tcPr>
                <w:p w14:paraId="59B54F00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1BA48BDE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12968776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33D77C1B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71027469" w14:textId="77777777" w:rsidTr="00264EE7">
              <w:tc>
                <w:tcPr>
                  <w:tcW w:w="1975" w:type="dxa"/>
                </w:tcPr>
                <w:p w14:paraId="3E8ADB6E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010D669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50FE76F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4D271FF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3BC618AE" w14:textId="77777777" w:rsidTr="00264EE7">
              <w:tc>
                <w:tcPr>
                  <w:tcW w:w="1975" w:type="dxa"/>
                </w:tcPr>
                <w:p w14:paraId="0638E200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4F42C53C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4F95613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30BF73B1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61EC3063" w14:textId="77777777" w:rsidTr="00264EE7">
              <w:tc>
                <w:tcPr>
                  <w:tcW w:w="1975" w:type="dxa"/>
                </w:tcPr>
                <w:p w14:paraId="39AD9AB6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5415073E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45C3A82B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7E1760DE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6A5B41C9" w14:textId="77777777" w:rsidTr="00264EE7">
              <w:tc>
                <w:tcPr>
                  <w:tcW w:w="1975" w:type="dxa"/>
                </w:tcPr>
                <w:p w14:paraId="3D093D07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26770113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3E70ECFA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0D3FF9B5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1DA8ADC0" w14:textId="77777777" w:rsidTr="00264EE7">
              <w:tc>
                <w:tcPr>
                  <w:tcW w:w="1975" w:type="dxa"/>
                </w:tcPr>
                <w:p w14:paraId="49F79C3A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3B313F9A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6B61CB50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21C1AA22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3D18B274" w14:textId="77777777" w:rsidTr="00264EE7">
              <w:tc>
                <w:tcPr>
                  <w:tcW w:w="1975" w:type="dxa"/>
                </w:tcPr>
                <w:p w14:paraId="6B1E5898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0639A1C1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6BFF1731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3429A7D7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4CDD4BE7" w14:textId="77777777" w:rsidTr="00264EE7">
              <w:tc>
                <w:tcPr>
                  <w:tcW w:w="1975" w:type="dxa"/>
                </w:tcPr>
                <w:p w14:paraId="7782F3B0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5CBA830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21002004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1CD9068F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6AE2404F" w14:textId="77777777" w:rsidTr="00264EE7">
              <w:tc>
                <w:tcPr>
                  <w:tcW w:w="1975" w:type="dxa"/>
                </w:tcPr>
                <w:p w14:paraId="60B5C059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37A0F198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34613733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108F775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5DB09EA9" w14:textId="77777777" w:rsidTr="00264EE7">
              <w:tc>
                <w:tcPr>
                  <w:tcW w:w="1975" w:type="dxa"/>
                </w:tcPr>
                <w:p w14:paraId="04CA12A2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5739951C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571A3F3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24F81E56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4F5DCFD6" w14:textId="77777777" w:rsidTr="00264EE7">
              <w:tc>
                <w:tcPr>
                  <w:tcW w:w="1975" w:type="dxa"/>
                </w:tcPr>
                <w:p w14:paraId="5BC395EE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95BB1CF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4DC1570C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0D354326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3E9A5A3E" w14:textId="77777777" w:rsidTr="00264EE7">
              <w:tc>
                <w:tcPr>
                  <w:tcW w:w="1975" w:type="dxa"/>
                </w:tcPr>
                <w:p w14:paraId="5CFB2613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29F07EDF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0A3FEDEF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519790C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1DE79B0C" w14:textId="77777777" w:rsidTr="00264EE7">
              <w:tc>
                <w:tcPr>
                  <w:tcW w:w="1975" w:type="dxa"/>
                </w:tcPr>
                <w:p w14:paraId="4284D397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CB6243D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729936F0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7ADD7BE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5943C4C5" w14:textId="77777777" w:rsidTr="00264EE7">
              <w:tc>
                <w:tcPr>
                  <w:tcW w:w="1975" w:type="dxa"/>
                </w:tcPr>
                <w:p w14:paraId="5933E982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37920B60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30" w:type="dxa"/>
                </w:tcPr>
                <w:p w14:paraId="78CB31F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2648FDF7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</w:tbl>
          <w:p w14:paraId="1CC47DE2" w14:textId="77777777" w:rsidR="00264EE7" w:rsidRDefault="00264EE7" w:rsidP="006C317F">
            <w:pPr>
              <w:rPr>
                <w:b/>
                <w:sz w:val="22"/>
                <w:szCs w:val="22"/>
                <w:lang w:val="pt-PT"/>
              </w:rPr>
            </w:pPr>
          </w:p>
        </w:tc>
        <w:tc>
          <w:tcPr>
            <w:tcW w:w="5453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7"/>
              <w:gridCol w:w="1758"/>
              <w:gridCol w:w="1622"/>
            </w:tblGrid>
            <w:tr w:rsidR="00264EE7" w:rsidRPr="00264EE7" w14:paraId="71B9F909" w14:textId="77777777" w:rsidTr="00C95D2A">
              <w:tc>
                <w:tcPr>
                  <w:tcW w:w="1847" w:type="dxa"/>
                  <w:shd w:val="clear" w:color="auto" w:fill="C0C0C0"/>
                  <w:vAlign w:val="center"/>
                </w:tcPr>
                <w:p w14:paraId="17E0A3D1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</w:pPr>
                  <w:r w:rsidRPr="00A746AF"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>Espécie</w:t>
                  </w:r>
                </w:p>
              </w:tc>
              <w:tc>
                <w:tcPr>
                  <w:tcW w:w="1758" w:type="dxa"/>
                  <w:shd w:val="clear" w:color="auto" w:fill="C0C0C0"/>
                  <w:vAlign w:val="center"/>
                </w:tcPr>
                <w:p w14:paraId="1FF95222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</w:pPr>
                  <w:r w:rsidRPr="00A746AF">
                    <w:rPr>
                      <w:b/>
                      <w:sz w:val="22"/>
                      <w:szCs w:val="22"/>
                      <w:lang w:val="pt-PT"/>
                    </w:rPr>
                    <w:t>Comprimento</w:t>
                  </w:r>
                  <w:r w:rsidRPr="00356A30">
                    <w:rPr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  <w:lang w:val="pt-PT"/>
                    </w:rPr>
                    <w:t>(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 xml:space="preserve">cm </w:t>
                  </w:r>
                  <w:proofErr w:type="spellStart"/>
                  <w:r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>exacto</w:t>
                  </w:r>
                  <w:proofErr w:type="spellEnd"/>
                  <w:r>
                    <w:rPr>
                      <w:rFonts w:cs="Arial"/>
                      <w:b/>
                      <w:sz w:val="22"/>
                      <w:szCs w:val="22"/>
                      <w:lang w:val="pt-PT"/>
                    </w:rPr>
                    <w:t xml:space="preserve"> ou &gt;1.5m)</w:t>
                  </w:r>
                </w:p>
              </w:tc>
              <w:tc>
                <w:tcPr>
                  <w:tcW w:w="1622" w:type="dxa"/>
                  <w:shd w:val="clear" w:color="auto" w:fill="C0C0C0"/>
                  <w:vAlign w:val="center"/>
                </w:tcPr>
                <w:p w14:paraId="3AD0A796" w14:textId="77777777" w:rsidR="00264EE7" w:rsidRPr="00356A30" w:rsidRDefault="00264EE7" w:rsidP="00281AF5">
                  <w:pPr>
                    <w:pStyle w:val="NoSpacing"/>
                    <w:jc w:val="center"/>
                    <w:rPr>
                      <w:b/>
                      <w:sz w:val="22"/>
                      <w:szCs w:val="22"/>
                      <w:lang w:val="pt-PT"/>
                    </w:rPr>
                  </w:pPr>
                  <w:r>
                    <w:rPr>
                      <w:b/>
                      <w:sz w:val="22"/>
                      <w:szCs w:val="22"/>
                      <w:lang w:val="pt-PT"/>
                    </w:rPr>
                    <w:t xml:space="preserve">Peso individual (kg </w:t>
                  </w:r>
                  <w:proofErr w:type="spellStart"/>
                  <w:r>
                    <w:rPr>
                      <w:b/>
                      <w:sz w:val="22"/>
                      <w:szCs w:val="22"/>
                      <w:lang w:val="pt-PT"/>
                    </w:rPr>
                    <w:t>exacto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pt-PT"/>
                    </w:rPr>
                    <w:t xml:space="preserve"> ou &gt;50 kg</w:t>
                  </w:r>
                </w:p>
              </w:tc>
            </w:tr>
            <w:tr w:rsidR="00264EE7" w:rsidRPr="00264EE7" w14:paraId="23E62EB4" w14:textId="77777777" w:rsidTr="00C95D2A">
              <w:tc>
                <w:tcPr>
                  <w:tcW w:w="1847" w:type="dxa"/>
                </w:tcPr>
                <w:p w14:paraId="0693BC6B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6CB008F2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38540EF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0BCF1F0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36CCCB3D" w14:textId="77777777" w:rsidTr="00C95D2A">
              <w:tc>
                <w:tcPr>
                  <w:tcW w:w="1847" w:type="dxa"/>
                </w:tcPr>
                <w:p w14:paraId="509A7D17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51BDC30E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77F0D8E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6DBE40E7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262D56A7" w14:textId="77777777" w:rsidTr="00C95D2A">
              <w:tc>
                <w:tcPr>
                  <w:tcW w:w="1847" w:type="dxa"/>
                </w:tcPr>
                <w:p w14:paraId="699DBD99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637F79A3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2C6A4100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034C6E3A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5ABE2FBA" w14:textId="77777777" w:rsidTr="00C95D2A">
              <w:tc>
                <w:tcPr>
                  <w:tcW w:w="1847" w:type="dxa"/>
                </w:tcPr>
                <w:p w14:paraId="34620542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2F70957C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0D238E17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280ECC3E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2A49D1E0" w14:textId="77777777" w:rsidTr="00C95D2A">
              <w:tc>
                <w:tcPr>
                  <w:tcW w:w="1847" w:type="dxa"/>
                </w:tcPr>
                <w:p w14:paraId="4D39DE2B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400CEB2B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4AA69867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743181B4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3C047C45" w14:textId="77777777" w:rsidTr="00C95D2A">
              <w:tc>
                <w:tcPr>
                  <w:tcW w:w="1847" w:type="dxa"/>
                </w:tcPr>
                <w:p w14:paraId="6D053F09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7D50331A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08C56FF3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1964685D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496FC9F2" w14:textId="77777777" w:rsidTr="00C95D2A">
              <w:tc>
                <w:tcPr>
                  <w:tcW w:w="1847" w:type="dxa"/>
                </w:tcPr>
                <w:p w14:paraId="13203DA8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56EA20A9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6EF3C9EF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1996CE2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1460549A" w14:textId="77777777" w:rsidTr="00C95D2A">
              <w:tc>
                <w:tcPr>
                  <w:tcW w:w="1847" w:type="dxa"/>
                </w:tcPr>
                <w:p w14:paraId="60A31497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6B59D03A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6F962612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6E3F7B0B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18350957" w14:textId="77777777" w:rsidTr="00C95D2A">
              <w:tc>
                <w:tcPr>
                  <w:tcW w:w="1847" w:type="dxa"/>
                </w:tcPr>
                <w:p w14:paraId="4E9A584F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123AA9AA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6F8BA5DD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5B66F796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1E8EAA2F" w14:textId="77777777" w:rsidTr="00C95D2A">
              <w:tc>
                <w:tcPr>
                  <w:tcW w:w="1847" w:type="dxa"/>
                </w:tcPr>
                <w:p w14:paraId="45B40BE6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2739405C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5A66E00A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37ADB893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4560735C" w14:textId="77777777" w:rsidTr="00C95D2A">
              <w:tc>
                <w:tcPr>
                  <w:tcW w:w="1847" w:type="dxa"/>
                </w:tcPr>
                <w:p w14:paraId="62238B30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089FA089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6EDE510D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61D86325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774EC2D7" w14:textId="77777777" w:rsidTr="00C95D2A">
              <w:tc>
                <w:tcPr>
                  <w:tcW w:w="1847" w:type="dxa"/>
                </w:tcPr>
                <w:p w14:paraId="20365FFF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610D8FBA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604FC775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6FA3BB21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45D69133" w14:textId="77777777" w:rsidTr="00C95D2A">
              <w:tc>
                <w:tcPr>
                  <w:tcW w:w="1847" w:type="dxa"/>
                </w:tcPr>
                <w:p w14:paraId="2395BB00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4233C372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56DDBB16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135F308F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43B2BA11" w14:textId="77777777" w:rsidTr="00C95D2A">
              <w:tc>
                <w:tcPr>
                  <w:tcW w:w="1847" w:type="dxa"/>
                </w:tcPr>
                <w:p w14:paraId="538D34A8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6B29F6C8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43ED4A1F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01415DA8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6F7E0BB3" w14:textId="77777777" w:rsidTr="00C95D2A">
              <w:tc>
                <w:tcPr>
                  <w:tcW w:w="1847" w:type="dxa"/>
                </w:tcPr>
                <w:p w14:paraId="3A98F552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1908133F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65D72429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099335A7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  <w:tr w:rsidR="00264EE7" w:rsidRPr="00264EE7" w14:paraId="3526B4C9" w14:textId="77777777" w:rsidTr="00C95D2A">
              <w:tc>
                <w:tcPr>
                  <w:tcW w:w="1847" w:type="dxa"/>
                </w:tcPr>
                <w:p w14:paraId="5193CF88" w14:textId="77777777" w:rsidR="00264EE7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2E8D77D6" w14:textId="77777777" w:rsidR="00264EE7" w:rsidRPr="00A746AF" w:rsidRDefault="00264EE7" w:rsidP="00281AF5">
                  <w:pPr>
                    <w:spacing w:line="276" w:lineRule="auto"/>
                    <w:jc w:val="center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758" w:type="dxa"/>
                </w:tcPr>
                <w:p w14:paraId="043B2802" w14:textId="77777777" w:rsidR="00264EE7" w:rsidRPr="00A746AF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  <w:tc>
                <w:tcPr>
                  <w:tcW w:w="1622" w:type="dxa"/>
                </w:tcPr>
                <w:p w14:paraId="3C6059D4" w14:textId="77777777" w:rsidR="00264EE7" w:rsidRDefault="00264EE7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  <w:p w14:paraId="6C7A9157" w14:textId="77777777" w:rsidR="00C95D2A" w:rsidRPr="00A746AF" w:rsidRDefault="00C95D2A" w:rsidP="00281AF5">
                  <w:pPr>
                    <w:spacing w:line="276" w:lineRule="auto"/>
                    <w:rPr>
                      <w:rFonts w:cs="Arial"/>
                      <w:sz w:val="22"/>
                      <w:szCs w:val="22"/>
                      <w:lang w:val="pt-PT"/>
                    </w:rPr>
                  </w:pPr>
                </w:p>
              </w:tc>
            </w:tr>
          </w:tbl>
          <w:p w14:paraId="391E1ACC" w14:textId="77777777" w:rsidR="00264EE7" w:rsidRDefault="00264EE7" w:rsidP="006C317F">
            <w:pPr>
              <w:rPr>
                <w:b/>
                <w:sz w:val="22"/>
                <w:szCs w:val="22"/>
                <w:lang w:val="pt-PT"/>
              </w:rPr>
            </w:pPr>
          </w:p>
        </w:tc>
      </w:tr>
    </w:tbl>
    <w:p w14:paraId="276E6D96" w14:textId="77777777" w:rsidR="007B2F70" w:rsidRPr="00264EE7" w:rsidRDefault="007B2F70" w:rsidP="00C95D2A">
      <w:pPr>
        <w:rPr>
          <w:b/>
          <w:sz w:val="28"/>
          <w:szCs w:val="28"/>
          <w:lang w:val="pt-PT"/>
        </w:rPr>
      </w:pPr>
    </w:p>
    <w:sectPr w:rsidR="007B2F70" w:rsidRPr="00264EE7" w:rsidSect="006C317F">
      <w:headerReference w:type="default" r:id="rId17"/>
      <w:pgSz w:w="11900" w:h="16840"/>
      <w:pgMar w:top="261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80888" w14:textId="77777777" w:rsidR="005E2AA6" w:rsidRDefault="005E2AA6" w:rsidP="002460F1">
      <w:r>
        <w:separator/>
      </w:r>
    </w:p>
  </w:endnote>
  <w:endnote w:type="continuationSeparator" w:id="0">
    <w:p w14:paraId="6319A392" w14:textId="77777777" w:rsidR="005E2AA6" w:rsidRDefault="005E2AA6" w:rsidP="0024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3ACC9" w14:textId="77777777" w:rsidR="00C51112" w:rsidRDefault="00BD143B">
    <w:pPr>
      <w:pStyle w:val="Footer"/>
    </w:pPr>
    <w:sdt>
      <w:sdtPr>
        <w:id w:val="-107587802"/>
        <w:temporary/>
        <w:showingPlcHdr/>
      </w:sdtPr>
      <w:sdtEndPr/>
      <w:sdtContent>
        <w:r w:rsidR="00C51112">
          <w:t>[Type text]</w:t>
        </w:r>
      </w:sdtContent>
    </w:sdt>
    <w:r w:rsidR="00C51112">
      <w:ptab w:relativeTo="margin" w:alignment="center" w:leader="none"/>
    </w:r>
    <w:sdt>
      <w:sdtPr>
        <w:id w:val="-1303922585"/>
        <w:temporary/>
        <w:showingPlcHdr/>
      </w:sdtPr>
      <w:sdtEndPr/>
      <w:sdtContent>
        <w:r w:rsidR="00C51112">
          <w:t>[Type text]</w:t>
        </w:r>
      </w:sdtContent>
    </w:sdt>
    <w:r w:rsidR="00C51112">
      <w:ptab w:relativeTo="margin" w:alignment="right" w:leader="none"/>
    </w:r>
    <w:sdt>
      <w:sdtPr>
        <w:id w:val="-1083448709"/>
        <w:temporary/>
        <w:showingPlcHdr/>
      </w:sdtPr>
      <w:sdtEndPr/>
      <w:sdtContent>
        <w:r w:rsidR="00C51112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70FCC" w14:textId="77777777" w:rsidR="00C51112" w:rsidRDefault="00C51112" w:rsidP="002460F1">
    <w:pPr>
      <w:pStyle w:val="Footer"/>
      <w:jc w:val="center"/>
    </w:pPr>
    <w:r w:rsidRPr="00A746AF">
      <w:rPr>
        <w:rFonts w:ascii="Garamond" w:hAnsi="Garamond" w:cs="Arial"/>
        <w:noProof/>
        <w:sz w:val="22"/>
        <w:szCs w:val="22"/>
        <w:lang w:val="en-US"/>
      </w:rPr>
      <w:drawing>
        <wp:inline distT="0" distB="0" distL="0" distR="0" wp14:anchorId="2CB46F1B" wp14:editId="21172BC3">
          <wp:extent cx="1094910" cy="546051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-pr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609" cy="547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746AF">
      <w:rPr>
        <w:rFonts w:ascii="Garamond" w:hAnsi="Garamond" w:cs="Arial"/>
        <w:noProof/>
        <w:sz w:val="22"/>
        <w:szCs w:val="22"/>
        <w:lang w:val="en-US"/>
      </w:rPr>
      <w:drawing>
        <wp:inline distT="0" distB="0" distL="0" distR="0" wp14:anchorId="10F6A039" wp14:editId="606D7004">
          <wp:extent cx="1599640" cy="583516"/>
          <wp:effectExtent l="0" t="0" r="635" b="127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e Trust Logo_Color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106" cy="584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746AF">
      <w:rPr>
        <w:rFonts w:ascii="Garamond" w:hAnsi="Garamond" w:cs="Arial"/>
        <w:noProof/>
        <w:sz w:val="22"/>
        <w:szCs w:val="22"/>
        <w:lang w:val="en-US"/>
      </w:rPr>
      <w:drawing>
        <wp:inline distT="0" distB="0" distL="0" distR="0" wp14:anchorId="616F23F7" wp14:editId="7FC3A4C0">
          <wp:extent cx="1789763" cy="527110"/>
          <wp:effectExtent l="0" t="0" r="0" b="635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82_logoUnescoBiosfera-01.eps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67" t="34208" r="11828" b="34127"/>
                  <a:stretch/>
                </pic:blipFill>
                <pic:spPr bwMode="auto">
                  <a:xfrm>
                    <a:off x="0" y="0"/>
                    <a:ext cx="1793277" cy="528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746AF">
      <w:rPr>
        <w:rFonts w:ascii="Garamond" w:hAnsi="Garamond" w:cs="Arial"/>
        <w:noProof/>
        <w:sz w:val="22"/>
        <w:szCs w:val="22"/>
        <w:lang w:val="en-US"/>
      </w:rPr>
      <w:drawing>
        <wp:inline distT="0" distB="0" distL="0" distR="0" wp14:anchorId="0F945AC8" wp14:editId="496B560A">
          <wp:extent cx="1254477" cy="470976"/>
          <wp:effectExtent l="0" t="0" r="0" b="1206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_logo_vector.pd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116" cy="471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746AF">
      <w:rPr>
        <w:rFonts w:ascii="Garamond" w:hAnsi="Garamond" w:cs="Arial"/>
        <w:noProof/>
        <w:sz w:val="22"/>
        <w:szCs w:val="22"/>
        <w:lang w:val="en-US"/>
      </w:rPr>
      <w:drawing>
        <wp:inline distT="0" distB="0" distL="0" distR="0" wp14:anchorId="35D09DFE" wp14:editId="1F49E361">
          <wp:extent cx="443174" cy="56710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win-logo.tif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92" t="6681" r="5815" b="2257"/>
                  <a:stretch/>
                </pic:blipFill>
                <pic:spPr bwMode="auto">
                  <a:xfrm>
                    <a:off x="0" y="0"/>
                    <a:ext cx="444794" cy="5691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2361A" w14:textId="77777777" w:rsidR="005E2AA6" w:rsidRDefault="005E2AA6" w:rsidP="002460F1">
      <w:r>
        <w:separator/>
      </w:r>
    </w:p>
  </w:footnote>
  <w:footnote w:type="continuationSeparator" w:id="0">
    <w:p w14:paraId="28D6E983" w14:textId="77777777" w:rsidR="005E2AA6" w:rsidRDefault="005E2AA6" w:rsidP="00246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D6CE3" w14:textId="77777777" w:rsidR="00C51112" w:rsidRDefault="00BD143B">
    <w:pPr>
      <w:pStyle w:val="Header"/>
    </w:pPr>
    <w:sdt>
      <w:sdtPr>
        <w:id w:val="-507598289"/>
        <w:placeholder>
          <w:docPart w:val="2EE16A31DFD8A645884E3FDCBD3022A8"/>
        </w:placeholder>
        <w:temporary/>
        <w:showingPlcHdr/>
      </w:sdtPr>
      <w:sdtEndPr/>
      <w:sdtContent>
        <w:r w:rsidR="00C51112">
          <w:t>[Type text]</w:t>
        </w:r>
      </w:sdtContent>
    </w:sdt>
    <w:r w:rsidR="00C51112">
      <w:ptab w:relativeTo="margin" w:alignment="center" w:leader="none"/>
    </w:r>
    <w:sdt>
      <w:sdtPr>
        <w:id w:val="565995423"/>
        <w:placeholder>
          <w:docPart w:val="2EECC59B5CCC2F409198D6F3F356A39C"/>
        </w:placeholder>
        <w:temporary/>
        <w:showingPlcHdr/>
      </w:sdtPr>
      <w:sdtEndPr/>
      <w:sdtContent>
        <w:r w:rsidR="00C51112">
          <w:t>[Type text]</w:t>
        </w:r>
      </w:sdtContent>
    </w:sdt>
    <w:r w:rsidR="00C51112">
      <w:ptab w:relativeTo="margin" w:alignment="right" w:leader="none"/>
    </w:r>
    <w:sdt>
      <w:sdtPr>
        <w:id w:val="-1436979454"/>
        <w:placeholder>
          <w:docPart w:val="6809620F3D65F34C86B1CAEBAD05D80E"/>
        </w:placeholder>
        <w:temporary/>
        <w:showingPlcHdr/>
      </w:sdtPr>
      <w:sdtEndPr/>
      <w:sdtContent>
        <w:r w:rsidR="00C51112">
          <w:t>[Type text]</w:t>
        </w:r>
      </w:sdtContent>
    </w:sdt>
  </w:p>
  <w:p w14:paraId="0BB6F837" w14:textId="77777777" w:rsidR="00C51112" w:rsidRDefault="00C5111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F95DD" w14:textId="3996AE2F" w:rsidR="00C51112" w:rsidRDefault="00C51112" w:rsidP="00941BF7">
    <w:pPr>
      <w:pStyle w:val="Header"/>
    </w:pPr>
    <w:ins w:id="1" w:author="Ultilizador" w:date="2016-12-05T16:16:00Z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CC1ED09" wp14:editId="1C3CDE40">
            <wp:simplePos x="0" y="0"/>
            <wp:positionH relativeFrom="column">
              <wp:posOffset>2971800</wp:posOffset>
            </wp:positionH>
            <wp:positionV relativeFrom="paragraph">
              <wp:posOffset>-89535</wp:posOffset>
            </wp:positionV>
            <wp:extent cx="819150" cy="1050925"/>
            <wp:effectExtent l="0" t="0" r="0" b="0"/>
            <wp:wrapSquare wrapText="bothSides"/>
            <wp:docPr id="35" name="Imagem 3" descr="C:\Users\Ultilizador\AppData\Local\Microsoft\Windows\INetCacheContent.Word\O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ilizador\AppData\Local\Microsoft\Windows\INetCacheContent.Word\OVN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>
      <w:ptab w:relativeTo="margin" w:alignment="center" w:leader="none"/>
    </w:r>
    <w:r>
      <w:ptab w:relativeTo="margin" w:alignment="right" w:leader="none"/>
    </w:r>
  </w:p>
  <w:p w14:paraId="16F522DE" w14:textId="77777777" w:rsidR="00C51112" w:rsidRDefault="00C5111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2F046" w14:textId="77777777" w:rsidR="00C51112" w:rsidRDefault="00C51112" w:rsidP="00941BF7">
    <w:pPr>
      <w:pStyle w:val="Header"/>
    </w:pPr>
    <w:ins w:id="2" w:author="Ultilizador" w:date="2016-12-05T16:16:00Z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6B07430" wp14:editId="57BCD093">
            <wp:simplePos x="0" y="0"/>
            <wp:positionH relativeFrom="column">
              <wp:posOffset>1257300</wp:posOffset>
            </wp:positionH>
            <wp:positionV relativeFrom="paragraph">
              <wp:posOffset>24765</wp:posOffset>
            </wp:positionV>
            <wp:extent cx="819150" cy="1050925"/>
            <wp:effectExtent l="0" t="0" r="0" b="0"/>
            <wp:wrapSquare wrapText="bothSides"/>
            <wp:docPr id="9" name="Imagem 3" descr="C:\Users\Ultilizador\AppData\Local\Microsoft\Windows\INetCacheContent.Word\O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ilizador\AppData\Local\Microsoft\Windows\INetCacheContent.Word\OVN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>
      <w:ptab w:relativeTo="margin" w:alignment="center" w:leader="none"/>
    </w:r>
    <w:r>
      <w:ptab w:relativeTo="margin" w:alignment="right" w:leader="none"/>
    </w:r>
  </w:p>
  <w:p w14:paraId="1BB8AC23" w14:textId="77777777" w:rsidR="00C51112" w:rsidRDefault="00C51112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AC50A" w14:textId="2EDC125A" w:rsidR="00C51112" w:rsidRDefault="00C51112" w:rsidP="00941BF7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6F15F961" w14:textId="4BB8E508" w:rsidR="00C51112" w:rsidRDefault="00C51112">
    <w:pPr>
      <w:pStyle w:val="Header"/>
    </w:pPr>
    <w:ins w:id="3" w:author="Ultilizador" w:date="2016-12-05T16:16:00Z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90CFBE5" wp14:editId="0F3731AF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819150" cy="1050925"/>
            <wp:effectExtent l="0" t="0" r="0" b="0"/>
            <wp:wrapSquare wrapText="bothSides"/>
            <wp:docPr id="11" name="Imagem 3" descr="C:\Users\Ultilizador\AppData\Local\Microsoft\Windows\INetCacheContent.Word\O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ilizador\AppData\Local\Microsoft\Windows\INetCacheContent.Word\OVN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70A0"/>
    <w:multiLevelType w:val="hybridMultilevel"/>
    <w:tmpl w:val="D2FA7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3211D"/>
    <w:multiLevelType w:val="hybridMultilevel"/>
    <w:tmpl w:val="12548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75EDD"/>
    <w:multiLevelType w:val="hybridMultilevel"/>
    <w:tmpl w:val="BB903366"/>
    <w:lvl w:ilvl="0" w:tplc="17B019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C271F"/>
    <w:multiLevelType w:val="hybridMultilevel"/>
    <w:tmpl w:val="34C277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21BB2"/>
    <w:multiLevelType w:val="hybridMultilevel"/>
    <w:tmpl w:val="A9A23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C160B"/>
    <w:multiLevelType w:val="hybridMultilevel"/>
    <w:tmpl w:val="98F44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435AF"/>
    <w:multiLevelType w:val="hybridMultilevel"/>
    <w:tmpl w:val="50E6F58E"/>
    <w:lvl w:ilvl="0" w:tplc="17B019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73556"/>
    <w:multiLevelType w:val="hybridMultilevel"/>
    <w:tmpl w:val="C5A0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B6FEA"/>
    <w:multiLevelType w:val="hybridMultilevel"/>
    <w:tmpl w:val="71183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52F95D70"/>
    <w:multiLevelType w:val="hybridMultilevel"/>
    <w:tmpl w:val="CA106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E564C"/>
    <w:multiLevelType w:val="hybridMultilevel"/>
    <w:tmpl w:val="D7AA2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06F62"/>
    <w:multiLevelType w:val="hybridMultilevel"/>
    <w:tmpl w:val="8396A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971340"/>
    <w:multiLevelType w:val="hybridMultilevel"/>
    <w:tmpl w:val="56A806F4"/>
    <w:lvl w:ilvl="0" w:tplc="17B019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C0712"/>
    <w:multiLevelType w:val="hybridMultilevel"/>
    <w:tmpl w:val="D42AE3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13"/>
  </w:num>
  <w:num w:numId="8">
    <w:abstractNumId w:val="0"/>
  </w:num>
  <w:num w:numId="9">
    <w:abstractNumId w:val="4"/>
  </w:num>
  <w:num w:numId="10">
    <w:abstractNumId w:val="5"/>
  </w:num>
  <w:num w:numId="11">
    <w:abstractNumId w:val="7"/>
  </w:num>
  <w:num w:numId="12">
    <w:abstractNumId w:val="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F1"/>
    <w:rsid w:val="0015620B"/>
    <w:rsid w:val="001B03EB"/>
    <w:rsid w:val="001C2C23"/>
    <w:rsid w:val="002460F1"/>
    <w:rsid w:val="00255ABB"/>
    <w:rsid w:val="00264EE7"/>
    <w:rsid w:val="002C1C53"/>
    <w:rsid w:val="00316570"/>
    <w:rsid w:val="003816F8"/>
    <w:rsid w:val="00394943"/>
    <w:rsid w:val="003F7E77"/>
    <w:rsid w:val="00447C4E"/>
    <w:rsid w:val="00475265"/>
    <w:rsid w:val="004D28B4"/>
    <w:rsid w:val="004E582B"/>
    <w:rsid w:val="005112BF"/>
    <w:rsid w:val="005E2AA6"/>
    <w:rsid w:val="006C317F"/>
    <w:rsid w:val="0077130D"/>
    <w:rsid w:val="007B2F70"/>
    <w:rsid w:val="007D583B"/>
    <w:rsid w:val="00823043"/>
    <w:rsid w:val="008A4EED"/>
    <w:rsid w:val="008C59F1"/>
    <w:rsid w:val="008C7E01"/>
    <w:rsid w:val="00914EBF"/>
    <w:rsid w:val="00941BF7"/>
    <w:rsid w:val="009462E3"/>
    <w:rsid w:val="00980EC9"/>
    <w:rsid w:val="009A4661"/>
    <w:rsid w:val="00A305D2"/>
    <w:rsid w:val="00A778E8"/>
    <w:rsid w:val="00A94412"/>
    <w:rsid w:val="00AF2BF0"/>
    <w:rsid w:val="00AF528E"/>
    <w:rsid w:val="00B94F36"/>
    <w:rsid w:val="00BC596F"/>
    <w:rsid w:val="00BD143B"/>
    <w:rsid w:val="00C51112"/>
    <w:rsid w:val="00C71BE7"/>
    <w:rsid w:val="00C95D2A"/>
    <w:rsid w:val="00CA6420"/>
    <w:rsid w:val="00CD5594"/>
    <w:rsid w:val="00D40396"/>
    <w:rsid w:val="00D7374B"/>
    <w:rsid w:val="00D9299C"/>
    <w:rsid w:val="00DD3D18"/>
    <w:rsid w:val="00E01281"/>
    <w:rsid w:val="00E4259F"/>
    <w:rsid w:val="00F32414"/>
    <w:rsid w:val="00F779BE"/>
    <w:rsid w:val="00FE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40FA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0F1"/>
  </w:style>
  <w:style w:type="paragraph" w:styleId="Heading1">
    <w:name w:val="heading 1"/>
    <w:basedOn w:val="Normal"/>
    <w:next w:val="Normal"/>
    <w:link w:val="Heading1Char"/>
    <w:uiPriority w:val="9"/>
    <w:qFormat/>
    <w:rsid w:val="00941B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F1"/>
  </w:style>
  <w:style w:type="paragraph" w:styleId="Footer">
    <w:name w:val="footer"/>
    <w:basedOn w:val="Normal"/>
    <w:link w:val="FooterChar"/>
    <w:uiPriority w:val="99"/>
    <w:unhideWhenUsed/>
    <w:rsid w:val="002460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F1"/>
  </w:style>
  <w:style w:type="paragraph" w:styleId="ListParagraph">
    <w:name w:val="List Paragraph"/>
    <w:basedOn w:val="Normal"/>
    <w:uiPriority w:val="34"/>
    <w:qFormat/>
    <w:rsid w:val="008230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13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3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3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2E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2E3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D92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41B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1BF7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41BF7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41BF7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41BF7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NoSpacing">
    <w:name w:val="No Spacing"/>
    <w:uiPriority w:val="1"/>
    <w:qFormat/>
    <w:rsid w:val="00475265"/>
  </w:style>
  <w:style w:type="paragraph" w:styleId="Revision">
    <w:name w:val="Revision"/>
    <w:hidden/>
    <w:uiPriority w:val="99"/>
    <w:semiHidden/>
    <w:rsid w:val="008C7E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0F1"/>
  </w:style>
  <w:style w:type="paragraph" w:styleId="Heading1">
    <w:name w:val="heading 1"/>
    <w:basedOn w:val="Normal"/>
    <w:next w:val="Normal"/>
    <w:link w:val="Heading1Char"/>
    <w:uiPriority w:val="9"/>
    <w:qFormat/>
    <w:rsid w:val="00941B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F1"/>
  </w:style>
  <w:style w:type="paragraph" w:styleId="Footer">
    <w:name w:val="footer"/>
    <w:basedOn w:val="Normal"/>
    <w:link w:val="FooterChar"/>
    <w:uiPriority w:val="99"/>
    <w:unhideWhenUsed/>
    <w:rsid w:val="002460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F1"/>
  </w:style>
  <w:style w:type="paragraph" w:styleId="ListParagraph">
    <w:name w:val="List Paragraph"/>
    <w:basedOn w:val="Normal"/>
    <w:uiPriority w:val="34"/>
    <w:qFormat/>
    <w:rsid w:val="008230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713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3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3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2E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2E3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D92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41B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1BF7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41BF7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41BF7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41BF7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41BF7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NoSpacing">
    <w:name w:val="No Spacing"/>
    <w:uiPriority w:val="1"/>
    <w:qFormat/>
    <w:rsid w:val="00475265"/>
  </w:style>
  <w:style w:type="paragraph" w:styleId="Revision">
    <w:name w:val="Revision"/>
    <w:hidden/>
    <w:uiPriority w:val="99"/>
    <w:semiHidden/>
    <w:rsid w:val="008C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image" Target="media/image9.jpeg"/><Relationship Id="rId17" Type="http://schemas.openxmlformats.org/officeDocument/2006/relationships/header" Target="header4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4" Type="http://schemas.openxmlformats.org/officeDocument/2006/relationships/image" Target="media/image7.emf"/><Relationship Id="rId5" Type="http://schemas.openxmlformats.org/officeDocument/2006/relationships/image" Target="media/image8.tif"/><Relationship Id="rId1" Type="http://schemas.openxmlformats.org/officeDocument/2006/relationships/image" Target="media/image4.gif"/><Relationship Id="rId2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E16A31DFD8A645884E3FDCBD302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34499-249C-0B4A-BF5B-6B1894757F2D}"/>
      </w:docPartPr>
      <w:docPartBody>
        <w:p w:rsidR="00D521B6" w:rsidRDefault="00D521B6" w:rsidP="00D521B6">
          <w:pPr>
            <w:pStyle w:val="2EE16A31DFD8A645884E3FDCBD3022A8"/>
          </w:pPr>
          <w:r>
            <w:t>[Type text]</w:t>
          </w:r>
        </w:p>
      </w:docPartBody>
    </w:docPart>
    <w:docPart>
      <w:docPartPr>
        <w:name w:val="2EECC59B5CCC2F409198D6F3F356A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728B0-8F56-7F4B-A338-CAD2472ABB74}"/>
      </w:docPartPr>
      <w:docPartBody>
        <w:p w:rsidR="00D521B6" w:rsidRDefault="00D521B6" w:rsidP="00D521B6">
          <w:pPr>
            <w:pStyle w:val="2EECC59B5CCC2F409198D6F3F356A39C"/>
          </w:pPr>
          <w:r>
            <w:t>[Type text]</w:t>
          </w:r>
        </w:p>
      </w:docPartBody>
    </w:docPart>
    <w:docPart>
      <w:docPartPr>
        <w:name w:val="6809620F3D65F34C86B1CAEBAD05D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7827D-B248-F849-BF1D-6F68190576B0}"/>
      </w:docPartPr>
      <w:docPartBody>
        <w:p w:rsidR="00D521B6" w:rsidRDefault="00D521B6" w:rsidP="00D521B6">
          <w:pPr>
            <w:pStyle w:val="6809620F3D65F34C86B1CAEBAD05D80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B6"/>
    <w:rsid w:val="00A47C0C"/>
    <w:rsid w:val="00B62A99"/>
    <w:rsid w:val="00BE121E"/>
    <w:rsid w:val="00D5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E16A31DFD8A645884E3FDCBD3022A8">
    <w:name w:val="2EE16A31DFD8A645884E3FDCBD3022A8"/>
    <w:rsid w:val="00D521B6"/>
  </w:style>
  <w:style w:type="paragraph" w:customStyle="1" w:styleId="2EECC59B5CCC2F409198D6F3F356A39C">
    <w:name w:val="2EECC59B5CCC2F409198D6F3F356A39C"/>
    <w:rsid w:val="00D521B6"/>
  </w:style>
  <w:style w:type="paragraph" w:customStyle="1" w:styleId="6809620F3D65F34C86B1CAEBAD05D80E">
    <w:name w:val="6809620F3D65F34C86B1CAEBAD05D80E"/>
    <w:rsid w:val="00D521B6"/>
  </w:style>
  <w:style w:type="paragraph" w:customStyle="1" w:styleId="F7DCAC06FA3DB041A1A2CB736D76AD9C">
    <w:name w:val="F7DCAC06FA3DB041A1A2CB736D76AD9C"/>
    <w:rsid w:val="00D521B6"/>
  </w:style>
  <w:style w:type="paragraph" w:customStyle="1" w:styleId="4EB4F02FF3BBCA4F8429090CFD201CF9">
    <w:name w:val="4EB4F02FF3BBCA4F8429090CFD201CF9"/>
    <w:rsid w:val="00D521B6"/>
  </w:style>
  <w:style w:type="paragraph" w:customStyle="1" w:styleId="424B46FFB9640245899C67B8CC512691">
    <w:name w:val="424B46FFB9640245899C67B8CC512691"/>
    <w:rsid w:val="00D521B6"/>
  </w:style>
  <w:style w:type="paragraph" w:customStyle="1" w:styleId="3177B6C846DE154CBEBEDB273A7065D9">
    <w:name w:val="3177B6C846DE154CBEBEDB273A7065D9"/>
    <w:rsid w:val="00D521B6"/>
  </w:style>
  <w:style w:type="paragraph" w:customStyle="1" w:styleId="5427DAEB6C184E4BAFB728A94DD38D9B">
    <w:name w:val="5427DAEB6C184E4BAFB728A94DD38D9B"/>
    <w:rsid w:val="00D521B6"/>
  </w:style>
  <w:style w:type="paragraph" w:customStyle="1" w:styleId="666BB18E50A3D64DADEC247C5C91FF36">
    <w:name w:val="666BB18E50A3D64DADEC247C5C91FF36"/>
    <w:rsid w:val="00D521B6"/>
  </w:style>
  <w:style w:type="paragraph" w:customStyle="1" w:styleId="40654B8CD585C94BA56162AB8824E07A">
    <w:name w:val="40654B8CD585C94BA56162AB8824E07A"/>
    <w:rsid w:val="00D521B6"/>
  </w:style>
  <w:style w:type="paragraph" w:customStyle="1" w:styleId="99E7177BFD4D95489565F35214119D6B">
    <w:name w:val="99E7177BFD4D95489565F35214119D6B"/>
    <w:rsid w:val="00D521B6"/>
  </w:style>
  <w:style w:type="paragraph" w:customStyle="1" w:styleId="97BB59152345194FA82F37D7582ED2F6">
    <w:name w:val="97BB59152345194FA82F37D7582ED2F6"/>
    <w:rsid w:val="00D521B6"/>
  </w:style>
  <w:style w:type="paragraph" w:customStyle="1" w:styleId="7E2BAE4858352949A53F3F6F803A7369">
    <w:name w:val="7E2BAE4858352949A53F3F6F803A7369"/>
    <w:rsid w:val="00D521B6"/>
  </w:style>
  <w:style w:type="paragraph" w:customStyle="1" w:styleId="C83DDFA109D98E40826C5060300B1013">
    <w:name w:val="C83DDFA109D98E40826C5060300B1013"/>
    <w:rsid w:val="00D521B6"/>
  </w:style>
  <w:style w:type="paragraph" w:customStyle="1" w:styleId="CA6F41432A54F4459D1042D3CC9BAA1B">
    <w:name w:val="CA6F41432A54F4459D1042D3CC9BAA1B"/>
    <w:rsid w:val="00D521B6"/>
  </w:style>
  <w:style w:type="paragraph" w:customStyle="1" w:styleId="85351B2E1B4AC04A9E4B13CE781923BE">
    <w:name w:val="85351B2E1B4AC04A9E4B13CE781923BE"/>
    <w:rsid w:val="00D521B6"/>
  </w:style>
  <w:style w:type="paragraph" w:customStyle="1" w:styleId="B90356237A39AD43BBADAF543269F6CA">
    <w:name w:val="B90356237A39AD43BBADAF543269F6CA"/>
    <w:rsid w:val="00D521B6"/>
  </w:style>
  <w:style w:type="paragraph" w:customStyle="1" w:styleId="4428CA2F4814BF4BB25993D98866A963">
    <w:name w:val="4428CA2F4814BF4BB25993D98866A963"/>
    <w:rsid w:val="00D521B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E16A31DFD8A645884E3FDCBD3022A8">
    <w:name w:val="2EE16A31DFD8A645884E3FDCBD3022A8"/>
    <w:rsid w:val="00D521B6"/>
  </w:style>
  <w:style w:type="paragraph" w:customStyle="1" w:styleId="2EECC59B5CCC2F409198D6F3F356A39C">
    <w:name w:val="2EECC59B5CCC2F409198D6F3F356A39C"/>
    <w:rsid w:val="00D521B6"/>
  </w:style>
  <w:style w:type="paragraph" w:customStyle="1" w:styleId="6809620F3D65F34C86B1CAEBAD05D80E">
    <w:name w:val="6809620F3D65F34C86B1CAEBAD05D80E"/>
    <w:rsid w:val="00D521B6"/>
  </w:style>
  <w:style w:type="paragraph" w:customStyle="1" w:styleId="F7DCAC06FA3DB041A1A2CB736D76AD9C">
    <w:name w:val="F7DCAC06FA3DB041A1A2CB736D76AD9C"/>
    <w:rsid w:val="00D521B6"/>
  </w:style>
  <w:style w:type="paragraph" w:customStyle="1" w:styleId="4EB4F02FF3BBCA4F8429090CFD201CF9">
    <w:name w:val="4EB4F02FF3BBCA4F8429090CFD201CF9"/>
    <w:rsid w:val="00D521B6"/>
  </w:style>
  <w:style w:type="paragraph" w:customStyle="1" w:styleId="424B46FFB9640245899C67B8CC512691">
    <w:name w:val="424B46FFB9640245899C67B8CC512691"/>
    <w:rsid w:val="00D521B6"/>
  </w:style>
  <w:style w:type="paragraph" w:customStyle="1" w:styleId="3177B6C846DE154CBEBEDB273A7065D9">
    <w:name w:val="3177B6C846DE154CBEBEDB273A7065D9"/>
    <w:rsid w:val="00D521B6"/>
  </w:style>
  <w:style w:type="paragraph" w:customStyle="1" w:styleId="5427DAEB6C184E4BAFB728A94DD38D9B">
    <w:name w:val="5427DAEB6C184E4BAFB728A94DD38D9B"/>
    <w:rsid w:val="00D521B6"/>
  </w:style>
  <w:style w:type="paragraph" w:customStyle="1" w:styleId="666BB18E50A3D64DADEC247C5C91FF36">
    <w:name w:val="666BB18E50A3D64DADEC247C5C91FF36"/>
    <w:rsid w:val="00D521B6"/>
  </w:style>
  <w:style w:type="paragraph" w:customStyle="1" w:styleId="40654B8CD585C94BA56162AB8824E07A">
    <w:name w:val="40654B8CD585C94BA56162AB8824E07A"/>
    <w:rsid w:val="00D521B6"/>
  </w:style>
  <w:style w:type="paragraph" w:customStyle="1" w:styleId="99E7177BFD4D95489565F35214119D6B">
    <w:name w:val="99E7177BFD4D95489565F35214119D6B"/>
    <w:rsid w:val="00D521B6"/>
  </w:style>
  <w:style w:type="paragraph" w:customStyle="1" w:styleId="97BB59152345194FA82F37D7582ED2F6">
    <w:name w:val="97BB59152345194FA82F37D7582ED2F6"/>
    <w:rsid w:val="00D521B6"/>
  </w:style>
  <w:style w:type="paragraph" w:customStyle="1" w:styleId="7E2BAE4858352949A53F3F6F803A7369">
    <w:name w:val="7E2BAE4858352949A53F3F6F803A7369"/>
    <w:rsid w:val="00D521B6"/>
  </w:style>
  <w:style w:type="paragraph" w:customStyle="1" w:styleId="C83DDFA109D98E40826C5060300B1013">
    <w:name w:val="C83DDFA109D98E40826C5060300B1013"/>
    <w:rsid w:val="00D521B6"/>
  </w:style>
  <w:style w:type="paragraph" w:customStyle="1" w:styleId="CA6F41432A54F4459D1042D3CC9BAA1B">
    <w:name w:val="CA6F41432A54F4459D1042D3CC9BAA1B"/>
    <w:rsid w:val="00D521B6"/>
  </w:style>
  <w:style w:type="paragraph" w:customStyle="1" w:styleId="85351B2E1B4AC04A9E4B13CE781923BE">
    <w:name w:val="85351B2E1B4AC04A9E4B13CE781923BE"/>
    <w:rsid w:val="00D521B6"/>
  </w:style>
  <w:style w:type="paragraph" w:customStyle="1" w:styleId="B90356237A39AD43BBADAF543269F6CA">
    <w:name w:val="B90356237A39AD43BBADAF543269F6CA"/>
    <w:rsid w:val="00D521B6"/>
  </w:style>
  <w:style w:type="paragraph" w:customStyle="1" w:styleId="4428CA2F4814BF4BB25993D98866A963">
    <w:name w:val="4428CA2F4814BF4BB25993D98866A963"/>
    <w:rsid w:val="00D521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F3F03E-4753-F949-811B-4406D9D2D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1340</Words>
  <Characters>7643</Characters>
  <Application>Microsoft Macintosh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Nuno</dc:creator>
  <cp:lastModifiedBy>Ana Nuno</cp:lastModifiedBy>
  <cp:revision>12</cp:revision>
  <cp:lastPrinted>2016-12-12T09:10:00Z</cp:lastPrinted>
  <dcterms:created xsi:type="dcterms:W3CDTF">2016-12-08T11:59:00Z</dcterms:created>
  <dcterms:modified xsi:type="dcterms:W3CDTF">2017-01-31T17:47:00Z</dcterms:modified>
</cp:coreProperties>
</file>